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51B7" w:rsidRDefault="006251B7" w:rsidP="00C05F6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  <w:t>1</w:t>
      </w:r>
    </w:p>
    <w:p w:rsidR="00C05F6B" w:rsidRDefault="000015FB" w:rsidP="00C05F6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11 класс Литература Тема 5 Урок 7</w:t>
      </w:r>
    </w:p>
    <w:p w:rsidR="000015FB" w:rsidRDefault="000015FB" w:rsidP="00C05F6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Василь Быков. Повест</w:t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ь 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«Обелиск</w:t>
      </w:r>
      <w:proofErr w:type="gramStart"/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.</w:t>
      </w:r>
      <w:proofErr w:type="gramEnd"/>
    </w:p>
    <w:p w:rsidR="00C05F6B" w:rsidRDefault="00C05F6B" w:rsidP="00C05F6B">
      <w:pPr>
        <w:spacing w:before="264" w:after="264" w:line="240" w:lineRule="auto"/>
        <w:rPr>
          <w:rFonts w:ascii="Helvetica" w:eastAsia="Times New Roman" w:hAnsi="Helvetica" w:cs="Helvetica"/>
          <w:sz w:val="23"/>
          <w:szCs w:val="23"/>
          <w:lang w:eastAsia="ru-RU"/>
        </w:rPr>
      </w:pP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Цель:</w:t>
      </w:r>
      <w:r>
        <w:rPr>
          <w:rFonts w:ascii="Helvetica" w:eastAsia="Times New Roman" w:hAnsi="Helvetica" w:cs="Helvetica"/>
          <w:sz w:val="23"/>
          <w:szCs w:val="23"/>
          <w:lang w:eastAsia="ru-RU"/>
        </w:rPr>
        <w:t xml:space="preserve"> знакомство с жизнью и творчеством белорусского писателя Василя Быкова, </w:t>
      </w:r>
    </w:p>
    <w:p w:rsidR="00C05F6B" w:rsidRPr="00C05F6B" w:rsidRDefault="00C05F6B" w:rsidP="000015FB">
      <w:pPr>
        <w:spacing w:before="264" w:after="264" w:line="480" w:lineRule="auto"/>
        <w:rPr>
          <w:rFonts w:ascii="Helvetica" w:eastAsia="Times New Roman" w:hAnsi="Helvetica" w:cs="Helvetica"/>
          <w:sz w:val="23"/>
          <w:szCs w:val="23"/>
          <w:lang w:eastAsia="ru-RU"/>
        </w:rPr>
      </w:pPr>
      <w:r>
        <w:rPr>
          <w:rFonts w:ascii="Helvetica" w:eastAsia="Times New Roman" w:hAnsi="Helvetica" w:cs="Helvetica"/>
          <w:sz w:val="23"/>
          <w:szCs w:val="23"/>
          <w:lang w:eastAsia="ru-RU"/>
        </w:rPr>
        <w:t xml:space="preserve">сюжетно-композиционными особенностями повести «Сотников», </w:t>
      </w: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раскрыт</w:t>
      </w:r>
      <w:r>
        <w:rPr>
          <w:rFonts w:ascii="Helvetica" w:eastAsia="Times New Roman" w:hAnsi="Helvetica" w:cs="Helvetica"/>
          <w:sz w:val="23"/>
          <w:szCs w:val="23"/>
          <w:lang w:eastAsia="ru-RU"/>
        </w:rPr>
        <w:t>ие и осознание проблемы нравственного выбора героев в «пограничной»</w:t>
      </w:r>
      <w:r w:rsidR="000015FB">
        <w:rPr>
          <w:rFonts w:ascii="Helvetica" w:eastAsia="Times New Roman" w:hAnsi="Helvetica" w:cs="Helvetica"/>
          <w:sz w:val="23"/>
          <w:szCs w:val="23"/>
          <w:lang w:eastAsia="ru-RU"/>
        </w:rPr>
        <w:t xml:space="preserve"> ситуации и проблемы размежевания людей, объединённых общей целью; понять</w:t>
      </w:r>
      <w:r>
        <w:rPr>
          <w:rFonts w:ascii="Helvetica" w:eastAsia="Times New Roman" w:hAnsi="Helvetica" w:cs="Helvetica"/>
          <w:sz w:val="23"/>
          <w:szCs w:val="23"/>
          <w:lang w:eastAsia="ru-RU"/>
        </w:rPr>
        <w:t xml:space="preserve"> </w:t>
      </w: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нравственные истоки героизма нашего народа в Великой Отечественной</w:t>
      </w:r>
      <w:r w:rsidR="000015FB">
        <w:rPr>
          <w:rFonts w:ascii="Helvetica" w:eastAsia="Times New Roman" w:hAnsi="Helvetica" w:cs="Helvetica"/>
          <w:sz w:val="23"/>
          <w:szCs w:val="23"/>
          <w:lang w:eastAsia="ru-RU"/>
        </w:rPr>
        <w:t xml:space="preserve"> </w:t>
      </w: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войне;</w:t>
      </w:r>
    </w:p>
    <w:p w:rsidR="00C05F6B" w:rsidRPr="00C05F6B" w:rsidRDefault="00C05F6B" w:rsidP="00C05F6B">
      <w:pPr>
        <w:spacing w:before="264" w:after="264" w:line="240" w:lineRule="auto"/>
        <w:rPr>
          <w:rFonts w:ascii="Helvetica" w:eastAsia="Times New Roman" w:hAnsi="Helvetica" w:cs="Helvetica"/>
          <w:sz w:val="23"/>
          <w:szCs w:val="23"/>
          <w:lang w:eastAsia="ru-RU"/>
        </w:rPr>
      </w:pP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- развивать умение целостного анализа художественного произведения,</w:t>
      </w:r>
    </w:p>
    <w:p w:rsidR="00C05F6B" w:rsidRPr="00C05F6B" w:rsidRDefault="00C05F6B" w:rsidP="00C05F6B">
      <w:pPr>
        <w:spacing w:before="264" w:after="264" w:line="240" w:lineRule="auto"/>
        <w:rPr>
          <w:rFonts w:ascii="Helvetica" w:eastAsia="Times New Roman" w:hAnsi="Helvetica" w:cs="Helvetica"/>
          <w:sz w:val="23"/>
          <w:szCs w:val="23"/>
          <w:lang w:eastAsia="ru-RU"/>
        </w:rPr>
      </w:pP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- развивать связную монологическую речь.</w:t>
      </w:r>
    </w:p>
    <w:p w:rsidR="00C05F6B" w:rsidRPr="00C05F6B" w:rsidRDefault="00C05F6B" w:rsidP="00C05F6B">
      <w:pPr>
        <w:spacing w:before="264" w:after="264" w:line="240" w:lineRule="auto"/>
        <w:rPr>
          <w:rFonts w:ascii="Helvetica" w:eastAsia="Times New Roman" w:hAnsi="Helvetica" w:cs="Helvetica"/>
          <w:sz w:val="23"/>
          <w:szCs w:val="23"/>
          <w:lang w:eastAsia="ru-RU"/>
        </w:rPr>
      </w:pP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- воспитывать духовно - нравственную личность, умеющую сострадать, помнить</w:t>
      </w:r>
    </w:p>
    <w:p w:rsidR="00C05F6B" w:rsidRPr="00C05F6B" w:rsidRDefault="00C05F6B" w:rsidP="00C05F6B">
      <w:pPr>
        <w:spacing w:before="264" w:after="264" w:line="240" w:lineRule="auto"/>
        <w:rPr>
          <w:rFonts w:ascii="Helvetica" w:eastAsia="Times New Roman" w:hAnsi="Helvetica" w:cs="Helvetica"/>
          <w:sz w:val="23"/>
          <w:szCs w:val="23"/>
          <w:lang w:eastAsia="ru-RU"/>
        </w:rPr>
      </w:pPr>
      <w:r w:rsidRPr="00C05F6B">
        <w:rPr>
          <w:rFonts w:ascii="Helvetica" w:eastAsia="Times New Roman" w:hAnsi="Helvetica" w:cs="Helvetica"/>
          <w:sz w:val="23"/>
          <w:szCs w:val="23"/>
          <w:lang w:eastAsia="ru-RU"/>
        </w:rPr>
        <w:t>героическое прошлое своего народа</w:t>
      </w:r>
    </w:p>
    <w:p w:rsidR="00C05F6B" w:rsidRPr="000015FB" w:rsidRDefault="000015FB" w:rsidP="000015FB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251B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Материал для изучения. Прочитать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C05F6B" w:rsidRPr="00C05F6B" w:rsidRDefault="00C05F6B" w:rsidP="00C05F6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Василя Владимировича Быкова часто называют человеком, который выжил. Но стоит сказать, что он не просто выжил, участвуя в боях на полях Великой Отечественной войны, но и остался в памяти многих любителей литературы как бессмертный автор героических произведений. Повести и </w:t>
      </w:r>
      <w:r w:rsidRPr="00C05F6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рассказы Василя Быкова пропитаны жестокой правдой</w:t>
      </w:r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тех смутных лет, он не боялся отходить от идеологических ярлыков, за что подвергался гонениям и травле. Но труды писателя прошли сквозь многие годы и были экранизированы знаменитыми режиссерами.</w:t>
      </w:r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C05F6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Василь Владимирович Быков родился на севере Белоруссии 19 июня 1924 года</w:t>
      </w:r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в небольшой деревушке Бычки, что в </w:t>
      </w:r>
      <w:proofErr w:type="spellStart"/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Ушачском</w:t>
      </w:r>
      <w:proofErr w:type="spellEnd"/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районе Витебской области. Мальчик рос в крестьянской многодетной семье. Василь с раннего детства познал, каково это - зарабатывать на хлеб тяжелым трудом.</w:t>
      </w:r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Быков учился в Витебском художественном училище на отделении скульптуры. К сожалению, молодому человеку пришлось оставить это учебное заведение из-за отмены выплаты стипендии: юноше пришлось устраиваться на работу. Но все-таки он получил образование в школе фабрично-заводского обучения и сдал экзамены за десятый класс экстерном в 1941 году.</w:t>
      </w:r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Война застала Василя Быкова в Украине – там он участвовал в оборонительных работах.</w:t>
      </w:r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C05F6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Во время Великой Отечественной войны, будущий писатель оказался на волоске от смерти: во время отступления в Белгороде он отстал от своих товарищей и был арестован. Василя сочли немецким шпионом и чуть не расстреляли. Но Быкову удалось убедить захватчиков в том, что он гражданин СССР. Также известно, что зимой с 1941 по 1942 годы молодой человек жил на железнодорожной станции Салтыковка и в городе Аткарске, что в Саратовской области.</w:t>
      </w:r>
    </w:p>
    <w:p w:rsidR="00C05F6B" w:rsidRPr="00C05F6B" w:rsidRDefault="000015FB" w:rsidP="00C05F6B">
      <w:pPr>
        <w:shd w:val="clear" w:color="auto" w:fill="FFFFFF"/>
        <w:spacing w:after="0" w:line="240" w:lineRule="auto"/>
        <w:jc w:val="both"/>
        <w:rPr>
          <w:ins w:id="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 xml:space="preserve"> </w:t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  <w:t>2</w:t>
      </w:r>
      <w:ins w:id="1" w:author="Unknown"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br/>
          <w:t xml:space="preserve">Неудивительно, что </w:t>
        </w:r>
        <w:r w:rsidR="00C05F6B"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произведения Василя Быкова пропитаны запахом войны.</w:t>
        </w:r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События с 1941 по 1945 годы оставили глубокую и незаживающую рану в сердце писателя.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3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В реальной жизни существует пример самопожертвования</w:t>
        </w:r>
        <w:proofErr w:type="gram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,</w:t>
        </w:r>
        <w:proofErr w:type="gram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схожий с подвигом Мороза из произведения Быкова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Обелиск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4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proofErr w:type="spellStart"/>
      <w:ins w:id="5" w:author="Unknown"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Януш</w:t>
        </w:r>
        <w:proofErr w:type="spellEnd"/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 xml:space="preserve"> Корчак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(настоящее имя Ерш Хенрик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Гольдшмит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) – польский еврей, педагог. В 1911 году в Варшаве он основывает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Дом сирот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 Главная цель, которую преследовал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Дом сирот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», заключалась не в том, чтобы помочь детям выжить, а в том, чтобы научить их жить.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6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7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Во время </w:t>
        </w:r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гитлеровской оккупации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он обращается к детям войны, поучает, советует, рассказывает, как действовать в экстренных ситуациях.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8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9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Когда на территории города появилась уродливая стена, отгородившая еврейское гетто от остального мира,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Януш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Корчак самоотверженно присоединился к своим сиротам, несмотря на то, что его приглашали остаться в Палестине. Он продолжал мужественно отказываться всякий раз, когда ему предлагали укрытие на арийской стороне.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1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11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6 августа 1942 года, эта дата условно значится как дата смерти Корчака, директору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Дома сирот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 в последний раз предложили спастись. Немецкое командование хотело проявить публичную милость к известному литератору и педагогу, однако Корчак категорически отказался.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Предать детей и пустить их умирать одних, – сказал учитель, – Это значило бы как-то уступить злодейству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1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13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Шествие маленьких смертников и их учителя к вагонам, что должны были доставить их в Треблинку, очевидцы назвали маршем смерти. Весь детский дом шел ровной колонной, никто не голосил и не пытался убежать, во главе колонны – Старый доктор, держащий за руки двоих воспитанников. Весь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Дом сирот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 и их директор погиб в газовой камере концентрационного лагеря Треблинка.[5]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14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15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А сколько учителей приняли смерть, оставшись неизвестными миру?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16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17" w:author="Unknown"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Повесть В. Быкова «Обелиск»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, написанная в 1972 году, становится литературным обелиском, посвященным таким людям.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18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19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Алесь Иванович Мороз – обычный </w:t>
        </w:r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сельский учитель начальных классов.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Я ведь сюда в ноябре тридцать девятого приехал. А он в октябре эту школу открыл. На четыре класса всего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 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2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21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Он родился в Могилевщине (Белоруссия). Учился в педагогическом техникуме, а после в течение 5 лет преподавал в основанной им школе в Сельце, которую он открыл в октябре 1939 года. 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2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23" w:author="Unknown"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Имя.</w:t>
        </w:r>
      </w:ins>
    </w:p>
    <w:p w:rsidR="006251B7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24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Произошло от древнегреческих слов "Алекс", что означает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защищать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», и "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Андрос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", что означает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мужчина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». Если совместить эти имена, то получившееся </w:t>
        </w:r>
      </w:ins>
    </w:p>
    <w:p w:rsidR="006251B7" w:rsidRDefault="006251B7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ab/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  <w:t>3</w:t>
      </w:r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25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26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имя "Алесь" означает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защитник людей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 Это имя помогает понять характер этого персонажа.[12]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27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28" w:author="Unknown"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Портрет.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29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30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И сразу замечаю: хромает. Одна нога как-то вывернута в сторону и вроде не разгибается, поэтому он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здорово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на нее припадает и кажется как бы ниже ростом. А так ничего парень – плечистый, лицо открытое, взгляд смелый, уверенный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</w:t>
        </w:r>
        <w:proofErr w:type="gram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.</w:t>
        </w:r>
        <w:proofErr w:type="gramEnd"/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31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32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Наверно, догадывается, кто перед ним, но никакой там растерянности или замешательства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33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34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Руку пожимает так, что сразу понимаешь: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силен</w:t>
        </w:r>
        <w:proofErr w:type="gram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».[1]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35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36" w:author="Unknown"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Интерьер.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37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38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До войны учитель жил в помещении школы, которая располагалась в здании бывшей усадьбы пана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Габруся</w:t>
        </w:r>
        <w:proofErr w:type="spellEnd"/>
        <w:proofErr w:type="gram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.</w:t>
        </w:r>
        <w:proofErr w:type="gram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Мороз жил в боковушке при классе, спал на роскошной, в стиле барокко, панской кушетке с выгнутыми наподобие львиных лап ножками. Накрывался пальто, одеяла, конечно, не было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 [1]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39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40" w:author="Unknown">
        <w:r w:rsidRPr="00C05F6B">
          <w:rPr>
            <w:rFonts w:ascii="Arial" w:eastAsia="Times New Roman" w:hAnsi="Arial" w:cs="Arial"/>
            <w:b/>
            <w:bCs/>
            <w:color w:val="000000"/>
            <w:sz w:val="24"/>
            <w:szCs w:val="24"/>
            <w:lang w:eastAsia="ru-RU"/>
          </w:rPr>
          <w:t>Поступки.</w:t>
        </w:r>
      </w:ins>
    </w:p>
    <w:p w:rsidR="00C05F6B" w:rsidRPr="00C05F6B" w:rsidRDefault="000015FB" w:rsidP="00C05F6B">
      <w:pPr>
        <w:shd w:val="clear" w:color="auto" w:fill="FFFFFF"/>
        <w:spacing w:after="0" w:line="240" w:lineRule="auto"/>
        <w:jc w:val="both"/>
        <w:rPr>
          <w:ins w:id="41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ins w:id="42" w:author="Unknown"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br/>
          <w:t>У Мороза был иной взгляд на воспитание учащихся. Для него самой главной задачей было сделать ребят Людьми. Этого, по его мнению, можно было добиться лишь личным примером.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43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44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Оказывается, этот Мороз не поддерживает дисциплины, как равный ведет себя с учениками, учит без необходимой строгости, не выполняет программ наркомата и самое главное – говорит ученикам, что не надо ходить в костел, пусть туда ходят бабушки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 - так отзывается о преподавании Мороза пани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Яди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, учительница в школе, директором которой был Мороз.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45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46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Он работал вместе с учениками: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Слез я с велосипеда, все на меня смотрят, я на них: где же заведующий? "Я заведующий", - говорит один, которого я не сразу и заметил, потому что стоял он за толстенным комлем - пилил его с парнишкой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… Н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у бросает пилу, подходит…Ладонь шершавая, твердая, должно быть, такая работа ему не впервой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». 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47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48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Он учил ребят любить животных и заботиться о них, приучал к ответственности: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Ребята где-то подобрали эту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непотребщину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, родители наказали утопить, но перед тем в классе читали тургеневскую «Муму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», и вот Алесь Иванович решил: поселить щенков в школе и по очереди их досматривать. Так в Сельце завелись школьные собаки».</w:t>
        </w:r>
      </w:ins>
    </w:p>
    <w:p w:rsidR="006251B7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</w:pPr>
      <w:ins w:id="49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А потом появился школьный скворец. Осенью отстал от своей стаи, поймали его на лугу, мокрого доходягу, и Мороз тоже поселил его в школе. Сначала летал по классу, а потом смастерили клетку – больше для того, чтобы не </w:t>
        </w:r>
      </w:ins>
    </w:p>
    <w:p w:rsidR="006251B7" w:rsidRDefault="006251B7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lastRenderedPageBreak/>
        <w:tab/>
      </w:r>
      <w:r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ab/>
        <w:t>4</w:t>
      </w:r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5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51" w:author="Unknown"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съел кот. Ну, конечно, был там и кот, жалкое такое создание слепое, ничего не видит, а только мяукает – есть просит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5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53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По мнению Мороза наиболее важная для становления личности литература – это произведения Толстого: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И знаешь, ему повезло. Где-то на чердаке, кажется, откопал сундук с русскими книгами, и среди всего не слишком стоящего … оказалось полное собрание сочинений Толстого. Мне об этом ничего не сказал, а в первый же выходной взял в Сельце фурманку, ученика того, переростка – и в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Княжево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. Но дело было к весне, дорога раскисла, как на беду, снесло мост, близко к усадьбе никак не подъехать. Тогда он начал носить книги через реку по льду. Все шло хорошо, но в самом конце, уже в потемках, провалился у берега. Правда, ничего страшного не случилось, но ноги промочил до колен, простудился и слег. Да слег основательно, на месяц. Воспаление легких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54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55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Несмотря на болезнь, Мороз продолжал преподавать: читал детям найденные им книги: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…все те программы, весь тот материал, что он пропустил за месяц болезни, не стоят двух страничек Толстого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56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57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Тихонько открываю дверь – в Морозовой боковушке полно детей, расселись кто где: на столе, на скамейках, на подоконнике и на полу. Сам Мороз лежит на своей кушетке укрытый кожушком и читает. Читает Толстого. И такая тишина и внимание, что муха пролетит – услышишь. На меня никто не оглянулся – не замечают. И я стою, не знаю, что делать. Первое побуждение: просто закрыть дверь и уехать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 По описанию Ткачука, учитель читал так, что все ученики слушали его внимательно, вдумчиво и увлеченно.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58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59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Доброта и отзывчивость, неравнодушие учителя проявляются в эпизоде, когда отец Павлика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Миклашевича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проявляет жестокость по отношению к сыну: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Потом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Миклашевич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снимает одной рукой с кожуха ремень и начинает бить сына. Не дождавшись, пока уйдут с чужих глаз. Павлик вырывается, плачет, детвора во дворе шумит, некоторые поворачиваются в нашу сторону с упреком в глазах, чего-то ждут от своего учителя. И что ты думаешь? Мороз вдруг срывается с веранды и, хромая, через двор – туда. «Стойте, – кричит, – прекратите избиение!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Миклашевич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и впрямь остановился, перестал бить, сопит, зверем смотрит на учителя, а тот подходит, вырывает Павлову руку из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отцовской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и говорит прерывающимся от волнения голосом: «Вы у меня его не получите! Понятно?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Миклашевич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, разъяренный, – к учителю, но и Мороз, не глядя, что калека, тоже грудью вперед и готов в драку».</w:t>
        </w:r>
      </w:ins>
    </w:p>
    <w:p w:rsidR="00C05F6B" w:rsidRPr="00C05F6B" w:rsidRDefault="000015FB" w:rsidP="00C05F6B">
      <w:pPr>
        <w:shd w:val="clear" w:color="auto" w:fill="FFFFFF"/>
        <w:spacing w:after="0" w:line="240" w:lineRule="auto"/>
        <w:jc w:val="both"/>
        <w:rPr>
          <w:ins w:id="6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ins w:id="61" w:author="Unknown"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br/>
          <w:t>Эти качества проявляются в ситуации, когда Морозу нужно было отвести девочек домой из-за темноты зимой: «</w:t>
        </w:r>
        <w:r w:rsidR="00C05F6B"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Объясняет, почему задержался. Оказывается, довел он этих девчушек домой, а там неприятность: что-то случилось с коровой, не могла растелиться, вот и задержался учитель, помогал матери</w:t>
        </w:r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». И когда </w:t>
        </w:r>
        <w:proofErr w:type="spellStart"/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Миколу</w:t>
        </w:r>
        <w:proofErr w:type="spellEnd"/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</w:t>
        </w:r>
        <w:proofErr w:type="spellStart"/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Бородича</w:t>
        </w:r>
        <w:proofErr w:type="spellEnd"/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хотели осудить за осквернение алтаря в католическом храме: «</w:t>
        </w:r>
        <w:r w:rsidR="00C05F6B"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И что же ты думаешь, чем это кончилось? Мороз всю вину взял на себя, доложил начальству, будто все это результат его не совсем продуманного воспитания. Хлопотал, ездил куда-то в центр – и парня оставили в покое</w:t>
        </w:r>
        <w:r w:rsidR="00C05F6B"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6251B7" w:rsidRDefault="006251B7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lastRenderedPageBreak/>
        <w:tab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ab/>
        <w:t>5</w:t>
      </w:r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6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63" w:author="Unknown">
        <w:r w:rsidRPr="00C05F6B">
          <w:rPr>
            <w:rFonts w:ascii="Arial" w:eastAsia="Times New Roman" w:hAnsi="Arial" w:cs="Arial"/>
            <w:b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b/>
            <w:i/>
            <w:iCs/>
            <w:color w:val="000000"/>
            <w:sz w:val="24"/>
            <w:szCs w:val="24"/>
            <w:lang w:eastAsia="ru-RU"/>
          </w:rPr>
          <w:t>…после этого не только школьники в Сельце, но и крестьяне со всей округи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стали смотреть на Мороза как на какого-то своего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заступника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.Ч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то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у кого было трудного или хлопотного, со всем шли к нему в школу. Настоящий консультационный пункт открыл по различным вопросам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64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65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Во время войны Алесь Иванович продолжил учить детей.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Не будем учить мы – будут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оболванивать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они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 - вот мнение Мороза о том, как немцы могут повлиять на детские умы.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"Если вы имеете в виду мое теперешнее учительство, то оставьте ваши сомнения.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Плохому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я не научу. А школа необходима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… А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я не затем два года очеловечивал этих ребят, чтобы их теперь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расчеловечили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. Я за них еще поборюсь. Сколько смогу, разумеется"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». 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66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67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"Теперь все хватаются за оружие, - говорит Мороз, расхаживая по хате. - Потребность в оружии в войну всегда больше, чем потребность в науке. И это понятно: мир борется. Но одному винтовка нужна, чтобы стрелять в немцев, а другому - чтобы перед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своими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выпендриваться. Ведь перед своими форсить оружием куда безопасней, да и применить его можно вполне безнаказанно, рот и находятся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такие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, что идут в полицию. Думаете, все понимают, что это значит? Далеко не все. Не задумываются, что будет дальше. Как дальше жить. Им бы только получить винтовку. Вон в районе уже набирают полицию. И из Сельца двое туда подались. Что из них выйдет, нетрудно себе представить"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68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69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Во время войны Мороз активно помогает партизанам: жители Сельца принесли ему радиоприемник, он слушал сводки и передавал их партизанам: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7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71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Тогда сделали так: Мороз два раза в неделю передавал сводки в отряд – у лесной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сторожки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висела дуплянка на сосне, туда пацаны их клали, а ночью мы забирали. Помню, сидели мы той зимой по своим ямам, как волки, все сплошь замело снегом, холодина, глухомань, со </w:t>
        </w:r>
        <w:proofErr w:type="spellStart"/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жратвой</w:t>
        </w:r>
        <w:proofErr w:type="spellEnd"/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туго, и только радости, что эта Морозова почта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7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73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Из-за связи с партизанами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…этот Каин все-таки что-то заподозрил вокруг Морозовой школы. Каким ни был Мороз осторожным, но что-то вылезло, как шило из мешка. Должно быть, дошло и до ушей полиции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». 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74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75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Весной полиция нагрянула в школу </w:t>
        </w:r>
        <w:proofErr w:type="gram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:«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И вдруг врывается Каин, с ним еще двое и немец – офицер из комендатуры. Учинили обыск, перетрясли ученические сумки, проверили книжки. Ну, ясное дело, ничего не нашли – что можно найти у детишек в школе? Никого и не забрали. Только учителю допрос устроили, часа два по разным вопросам гоняли... И тогда ребятишки, что учились у Мороза, и тот переросток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Бородич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что-то задумали. В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общем-то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они были откровенны с учителем, а тут затаились даже от него. Однажды, правда, этот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Бородич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будто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между прочим, намекнул, что неплохо бы пристукнуть Каина. Есть, мол, такая возможность. Но Мороз категорически запретил это делать. Сказал, что, если потребуется, пристукнут без них. Самовольничать в войну не годится.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Бородич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не стал возражать, вроде бы согласился. Но такой уж был этот хлопец, что если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втемяшится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что в голову, то не скоро расставался он с этой мыслью. А мысли у него всегда были одна отчаяннее другой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6251B7" w:rsidRDefault="000015FB" w:rsidP="00C05F6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 xml:space="preserve"> </w:t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</w:r>
      <w:r w:rsidR="006251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ab/>
        <w:t>6</w:t>
      </w:r>
    </w:p>
    <w:p w:rsidR="00C05F6B" w:rsidRPr="00C05F6B" w:rsidRDefault="00C05F6B" w:rsidP="00C05F6B">
      <w:pPr>
        <w:shd w:val="clear" w:color="auto" w:fill="FFFFFF"/>
        <w:spacing w:after="0" w:line="240" w:lineRule="auto"/>
        <w:jc w:val="both"/>
        <w:rPr>
          <w:ins w:id="76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77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br/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И вот эти ребята, когда увидели, что на их школу и на их Алеся Ивановича насел этот Каин с немцами, решили тоже не оставаться в долгу. Сказалось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Морозово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воспитание. Но ведь ребятня, детишки без оружия, почти с голыми руками. Дурости и смелости у них хоть отбавляй, а вот сноровки и ума, конечно, было в обрез. Ну и кончилось это, понятное дело, тем, чем и должно было кончиться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78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79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Тогда ребята решили совершить диверсию на мосту, подпилив у него столбы, чтобы машина не прошла. Они пытались таким образом наказать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Каина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 , полицая, который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много бед принес людям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…С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усердием служил немцам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8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81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Ребят в результате арестовали и когда эта новость дошла до Мороза, </w:t>
        </w:r>
        <w:proofErr w:type="gram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он</w:t>
        </w:r>
        <w:proofErr w:type="gram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прекрасно зная, что это приведет к его неминуемой гибели, все равно пошел к своим ученикам. Пошел через туман, чтобы немцы не обнаружили местонахождение партизанского отряда. 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8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83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…он им ничего о себе не сказал. Только подбадривал. И сам старался быть бодрым, насколько, конечно, это ему удавалось. Говорил, что жизнь человеческая очень несоразмерна с вечностью и пятнадцать лет или шестьдесят – все не более чем мгновение перед лицом вечности. Еще говорил, что тысячи людей в том же Сельце рождались, жили, отошли в небытие, и никто их не знает и не помнит никаких следов их существования. А вот их будут помнить, и уже это должно быть для них высшей наградой – самой высокой из всех возможных в мире наград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84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85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Даже когда их повели на казнь, Мороз попытался спасти Павлика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Миклашевича</w:t>
        </w:r>
        <w:proofErr w:type="spellEnd"/>
        <w:proofErr w:type="gram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.</w:t>
        </w:r>
        <w:proofErr w:type="gram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Мороз отвлек полицаев и Павлик сумел скрыться в лесу, но ему выстрелили в спину и он был тяжело ранен. Мороза за это очень сильно избили: 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Избили так, что Алесь Иванович уже не поднялся. Но до смерти забить не решились – учителя надо было доставить живым, – и двое взялись тащить его до местечка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86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87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В итоге Павлик, даже сильно раненый, спасся и избежал казни.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88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89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Поступки Мороза оказали ключевое влияние на формирование личности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Миклашевича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9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91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Главное, прекрасная была преемственность... Теперь же столько разговоров о преемственности, о традициях отцов... Правда, Мороз не был ему отцом, но преемственность была. Просто на диво! Бывало, смотрю и не могу нарадоваться: ну словно он брат Морозу Алесю Ивановичу. Всем: и характером, и добротой, и принципиальностью... Такое не пропадает. Прорастает. Через год, пять, десять, а что-то проклюнется. Увидишь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92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93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Это Мороза надо благодарить за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Миклашевича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! Он из него человека сделал!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94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95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… он настоящим человеком был. Ребята за ним табуном ходили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».</w:t>
        </w:r>
      </w:ins>
    </w:p>
    <w:p w:rsidR="006251B7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</w:pPr>
      <w:ins w:id="96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«</w:t>
        </w:r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…если жизнь и наполняется чем-то значительным, так </w:t>
        </w:r>
        <w:proofErr w:type="gram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это</w:t>
        </w:r>
        <w:proofErr w:type="gram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 прежде всего разумной человеческой добротой и заботою о других – близких или даже</w:t>
        </w:r>
      </w:ins>
      <w:r w:rsidR="006251B7"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 xml:space="preserve"> </w:t>
      </w:r>
    </w:p>
    <w:p w:rsidR="006251B7" w:rsidRDefault="006251B7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lastRenderedPageBreak/>
        <w:tab/>
      </w:r>
      <w:r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ab/>
      </w:r>
      <w:r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ab/>
        <w:t>7</w:t>
      </w:r>
      <w:bookmarkStart w:id="97" w:name="_GoBack"/>
      <w:bookmarkEnd w:id="97"/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98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99" w:author="Unknown"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 xml:space="preserve">далеких тебе людях, которые нуждаются в этой твоей заботе. Наверно, лучше других это понимал </w:t>
        </w:r>
        <w:proofErr w:type="spellStart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Миклашевич</w:t>
        </w:r>
        <w:proofErr w:type="spellEnd"/>
        <w:r w:rsidRPr="00C05F6B">
          <w:rPr>
            <w:rFonts w:ascii="Arial" w:eastAsia="Times New Roman" w:hAnsi="Arial" w:cs="Arial"/>
            <w:i/>
            <w:iCs/>
            <w:color w:val="000000"/>
            <w:sz w:val="24"/>
            <w:szCs w:val="24"/>
            <w:lang w:eastAsia="ru-RU"/>
          </w:rPr>
          <w:t>.</w:t>
        </w:r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»</w:t>
        </w:r>
      </w:ins>
    </w:p>
    <w:p w:rsidR="00C05F6B" w:rsidRPr="00C05F6B" w:rsidRDefault="00C05F6B" w:rsidP="00C05F6B">
      <w:pPr>
        <w:shd w:val="clear" w:color="auto" w:fill="FFFFFF"/>
        <w:spacing w:before="100" w:beforeAutospacing="1" w:after="100" w:afterAutospacing="1" w:line="240" w:lineRule="auto"/>
        <w:jc w:val="both"/>
        <w:rPr>
          <w:ins w:id="100" w:author="Unknown"/>
          <w:rFonts w:ascii="Arial" w:eastAsia="Times New Roman" w:hAnsi="Arial" w:cs="Arial"/>
          <w:color w:val="000000"/>
          <w:sz w:val="24"/>
          <w:szCs w:val="24"/>
          <w:lang w:eastAsia="ru-RU"/>
        </w:rPr>
      </w:pPr>
      <w:ins w:id="101" w:author="Unknown"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Благодаря упорству и настойчивости </w:t>
        </w:r>
        <w:proofErr w:type="spellStart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>Миклашевича</w:t>
        </w:r>
        <w:proofErr w:type="spellEnd"/>
        <w:r w:rsidRPr="00C05F6B">
          <w:rPr>
            <w:rFonts w:ascii="Arial" w:eastAsia="Times New Roman" w:hAnsi="Arial" w:cs="Arial"/>
            <w:color w:val="000000"/>
            <w:sz w:val="24"/>
            <w:szCs w:val="24"/>
            <w:lang w:eastAsia="ru-RU"/>
          </w:rPr>
          <w:t xml:space="preserve"> имя Мороза было реабилитировано и увековечено на обелиске.</w:t>
        </w:r>
      </w:ins>
    </w:p>
    <w:p w:rsidR="00150D63" w:rsidRPr="006251B7" w:rsidRDefault="006251B7" w:rsidP="007249C6">
      <w:pPr>
        <w:pStyle w:val="a3"/>
        <w:numPr>
          <w:ilvl w:val="0"/>
          <w:numId w:val="1"/>
        </w:numPr>
        <w:rPr>
          <w:color w:val="FF0000"/>
        </w:rPr>
      </w:pPr>
      <w:r w:rsidRPr="006251B7">
        <w:rPr>
          <w:color w:val="FF0000"/>
        </w:rPr>
        <w:t>Домашнее задание.  Прочитать повесть, посмотреть фильм.  Ответить на вопросы (</w:t>
      </w:r>
      <w:r w:rsidR="007249C6" w:rsidRPr="006251B7">
        <w:rPr>
          <w:color w:val="FF0000"/>
        </w:rPr>
        <w:t>письменно</w:t>
      </w:r>
      <w:r w:rsidRPr="006251B7">
        <w:rPr>
          <w:color w:val="FF0000"/>
        </w:rPr>
        <w:t>, кратко</w:t>
      </w:r>
      <w:r w:rsidR="007249C6" w:rsidRPr="006251B7">
        <w:rPr>
          <w:color w:val="FF0000"/>
        </w:rPr>
        <w:t>):</w:t>
      </w:r>
    </w:p>
    <w:p w:rsidR="00BE2ABA" w:rsidRDefault="006251B7" w:rsidP="007249C6">
      <w:pPr>
        <w:pStyle w:val="a3"/>
        <w:rPr>
          <w:rFonts w:ascii="Helvetica" w:hAnsi="Helvetica" w:cs="Helvetica"/>
          <w:sz w:val="23"/>
          <w:szCs w:val="23"/>
        </w:rPr>
      </w:pPr>
      <w:r>
        <w:rPr>
          <w:rFonts w:ascii="Helvetica" w:hAnsi="Helvetica" w:cs="Helvetica"/>
          <w:sz w:val="23"/>
          <w:szCs w:val="23"/>
        </w:rPr>
        <w:t xml:space="preserve"> 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t xml:space="preserve"> </w:t>
      </w:r>
      <w:r>
        <w:rPr>
          <w:rFonts w:ascii="Arial" w:hAnsi="Arial" w:cs="Arial"/>
          <w:color w:val="000000"/>
        </w:rPr>
        <w:t>1. Где разворачиваются события в повести «Обелиск»?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2. На какой день с начала объявления войны фашисты оккупировали деревню Сельцо?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3. Каким человеком автор показал учителя в довоенное время? Чему он учил своих учеников? В чём он видел свою </w:t>
      </w:r>
      <w:proofErr w:type="spellStart"/>
      <w:r>
        <w:rPr>
          <w:rFonts w:ascii="Arial" w:hAnsi="Arial" w:cs="Arial"/>
          <w:color w:val="000000"/>
        </w:rPr>
        <w:t>наипервейшую</w:t>
      </w:r>
      <w:proofErr w:type="spellEnd"/>
      <w:r>
        <w:rPr>
          <w:rFonts w:ascii="Arial" w:hAnsi="Arial" w:cs="Arial"/>
          <w:color w:val="000000"/>
        </w:rPr>
        <w:t xml:space="preserve"> педагогическую обязанность?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4. Чем стал заниматься Алесь Иванович после того, как фашисты заняли деревню?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5. За что немцы арестовали его учеников?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6. Что попросили родители этих учеников у Мороза?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7. Ночью учитель идет в село; он уходит из партизанского отряда, чтобы разделить со своими учениками их страшную участь. Он идет на верную смерть, зная, что казнят всех - и его, и ребят. Но иначе поступить учитель не может. Почему Мороз сделал именно такой выбор?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8. Какие человеческие качества дают силу выстоять Морозу и его ученикам?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9. Что можно считать подвигом? Каким путем человек приходит к самопожертвованию? Почему, во имя чего совершается подвиг? Является ли подвигом поступок учителя Алеся Мороза? Речь шла о нравственной стороне поступка Мороза: подвиг или необдуманный шаг?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10. Можно ли назвать подвигом поступок его учеников?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11. Кому и за что ставят обелиски? Почему повесть названа «Обелиск»?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12. Так что заслужил Мороз: забвения или памяти?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13. О чем заставляет размышлять читателей повесть Василя Быкова «Обелиск»? О каких нравственных принципах говорится в повести?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14. Почему произведения </w:t>
      </w:r>
      <w:proofErr w:type="spellStart"/>
      <w:r>
        <w:rPr>
          <w:rFonts w:ascii="Arial" w:hAnsi="Arial" w:cs="Arial"/>
          <w:color w:val="000000"/>
        </w:rPr>
        <w:t>В.Быкова</w:t>
      </w:r>
      <w:proofErr w:type="spellEnd"/>
      <w:r>
        <w:rPr>
          <w:rFonts w:ascii="Arial" w:hAnsi="Arial" w:cs="Arial"/>
          <w:color w:val="000000"/>
        </w:rPr>
        <w:t xml:space="preserve"> относят к «лейтенантской прозе»?</w:t>
      </w:r>
    </w:p>
    <w:p w:rsidR="006251B7" w:rsidRDefault="006251B7" w:rsidP="006251B7">
      <w:pPr>
        <w:pStyle w:val="a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15. Как связаны с нашим временем повести </w:t>
      </w:r>
      <w:proofErr w:type="spellStart"/>
      <w:r>
        <w:rPr>
          <w:rFonts w:ascii="Arial" w:hAnsi="Arial" w:cs="Arial"/>
          <w:color w:val="000000"/>
        </w:rPr>
        <w:t>В.Быкова</w:t>
      </w:r>
      <w:proofErr w:type="spellEnd"/>
      <w:r>
        <w:rPr>
          <w:rFonts w:ascii="Arial" w:hAnsi="Arial" w:cs="Arial"/>
          <w:color w:val="000000"/>
        </w:rPr>
        <w:t>, рассказывающие о событиях военных лет?</w:t>
      </w:r>
    </w:p>
    <w:p w:rsidR="006251B7" w:rsidRDefault="006251B7" w:rsidP="007249C6">
      <w:pPr>
        <w:pStyle w:val="a3"/>
      </w:pPr>
    </w:p>
    <w:sectPr w:rsidR="006251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601961"/>
    <w:multiLevelType w:val="hybridMultilevel"/>
    <w:tmpl w:val="DF80B7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AB5"/>
    <w:rsid w:val="000015FB"/>
    <w:rsid w:val="000F0AB5"/>
    <w:rsid w:val="00150D63"/>
    <w:rsid w:val="006251B7"/>
    <w:rsid w:val="007249C6"/>
    <w:rsid w:val="00BE2ABA"/>
    <w:rsid w:val="00C0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15F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251B7"/>
    <w:pPr>
      <w:spacing w:before="225" w:after="225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15F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251B7"/>
    <w:pPr>
      <w:spacing w:before="225" w:after="225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41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58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128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533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85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383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513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356572">
                                  <w:marLeft w:val="75"/>
                                  <w:marRight w:val="75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0366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67230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861392">
                                              <w:marLeft w:val="0"/>
                                              <w:marRight w:val="0"/>
                                              <w:marTop w:val="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214146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0097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57439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6284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90166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414364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150"/>
                                                                      <w:marBottom w:val="15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678065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09909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590374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75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6832235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713997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8730869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8161326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91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8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50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00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232464">
              <w:marLeft w:val="3750"/>
              <w:marRight w:val="37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44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06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669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2572</Words>
  <Characters>14665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2022-03-29T07:06:00Z</dcterms:created>
  <dcterms:modified xsi:type="dcterms:W3CDTF">2022-03-29T07:06:00Z</dcterms:modified>
</cp:coreProperties>
</file>