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737" w:rsidRDefault="00C91C05">
      <w:pPr>
        <w:rPr>
          <w:lang w:val="ru-RU"/>
        </w:rPr>
      </w:pPr>
      <w:r>
        <w:rPr>
          <w:lang w:val="ru-RU"/>
        </w:rPr>
        <w:t xml:space="preserve">3 класс </w:t>
      </w:r>
      <w:proofErr w:type="spellStart"/>
      <w:r>
        <w:rPr>
          <w:lang w:val="ru-RU"/>
        </w:rPr>
        <w:t>Английския</w:t>
      </w:r>
      <w:proofErr w:type="spellEnd"/>
      <w:r>
        <w:rPr>
          <w:lang w:val="ru-RU"/>
        </w:rPr>
        <w:t xml:space="preserve"> язык Тема3 Урок № 9 Новый член семьи. 10.11 2021.</w:t>
      </w:r>
    </w:p>
    <w:p w:rsidR="00E450D3" w:rsidRDefault="00C91C05">
      <w:pPr>
        <w:rPr>
          <w:lang w:val="ru-RU"/>
        </w:rPr>
      </w:pPr>
      <w:r>
        <w:rPr>
          <w:lang w:val="ru-RU"/>
        </w:rPr>
        <w:t>Цель: ознакомиться с притяжательными местоимениями.</w:t>
      </w:r>
    </w:p>
    <w:p w:rsidR="00C91C05" w:rsidRDefault="00A559EC">
      <w:pPr>
        <w:rPr>
          <w:lang w:val="ru-RU"/>
        </w:rPr>
      </w:pPr>
      <w:r>
        <w:rPr>
          <w:lang w:val="ru-RU"/>
        </w:rPr>
        <w:t xml:space="preserve"> </w:t>
      </w:r>
      <w:proofErr w:type="gramStart"/>
      <w:r>
        <w:rPr>
          <w:lang w:val="ru-RU"/>
        </w:rPr>
        <w:t>Вспомни</w:t>
      </w:r>
      <w:proofErr w:type="gramEnd"/>
      <w:r>
        <w:rPr>
          <w:lang w:val="ru-RU"/>
        </w:rPr>
        <w:t xml:space="preserve"> какие бывают личные местоимения. Посмотри на табличку ниже.</w:t>
      </w:r>
    </w:p>
    <w:p w:rsidR="00C91C05" w:rsidRDefault="00A559E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6A7BA70" wp14:editId="5D856D0E">
            <wp:extent cx="5940425" cy="4449518"/>
            <wp:effectExtent l="0" t="0" r="3175" b="8255"/>
            <wp:docPr id="1" name="Рисунок 1" descr="https://mulino58.ru/wp-content/uploads/1/c/9/1c9b6ead9a143ccebfa866806f77f0e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1/c/9/1c9b6ead9a143ccebfa866806f77f0e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val="ru-RU"/>
        </w:rPr>
        <w:t>А теперь посмотри на притяжательные местоимения.</w:t>
      </w:r>
      <w:r w:rsidR="007263D1" w:rsidRPr="007263D1">
        <w:rPr>
          <w:noProof/>
          <w:lang w:eastAsia="uk-UA"/>
        </w:rPr>
        <w:t xml:space="preserve"> </w:t>
      </w:r>
      <w:r w:rsidR="007263D1">
        <w:rPr>
          <w:noProof/>
          <w:lang w:eastAsia="uk-UA"/>
        </w:rPr>
        <w:drawing>
          <wp:inline distT="0" distB="0" distL="0" distR="0" wp14:anchorId="67788D8E" wp14:editId="0AF973DB">
            <wp:extent cx="5940425" cy="3341489"/>
            <wp:effectExtent l="0" t="0" r="3175" b="0"/>
            <wp:docPr id="5" name="Рисунок 5" descr="https://mulino58.ru/wp-content/uploads/2/d/a/2da1ac0940ed7b12b613f8eda03626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2/d/a/2da1ac0940ed7b12b613f8eda036267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3D1" w:rsidRDefault="007263D1">
      <w:pPr>
        <w:rPr>
          <w:lang w:val="ru-RU"/>
        </w:rPr>
      </w:pPr>
    </w:p>
    <w:p w:rsidR="007263D1" w:rsidRDefault="00E450D3">
      <w:pPr>
        <w:rPr>
          <w:lang w:val="ru-RU"/>
        </w:rPr>
      </w:pPr>
      <w:r>
        <w:rPr>
          <w:lang w:val="ru-RU"/>
        </w:rPr>
        <w:t xml:space="preserve">1 Работа с учебником.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28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 изучи диалог. </w:t>
      </w:r>
      <w:r w:rsidR="00EE440C">
        <w:rPr>
          <w:lang w:val="ru-RU"/>
        </w:rPr>
        <w:t>Посмотри</w:t>
      </w:r>
      <w:r>
        <w:rPr>
          <w:lang w:val="ru-RU"/>
        </w:rPr>
        <w:t xml:space="preserve"> на выделенные местоимения.</w:t>
      </w:r>
    </w:p>
    <w:p w:rsidR="00EE440C" w:rsidRDefault="00EE440C">
      <w:pPr>
        <w:rPr>
          <w:lang w:val="ru-RU"/>
        </w:rPr>
      </w:pPr>
      <w:r>
        <w:rPr>
          <w:lang w:val="ru-RU"/>
        </w:rPr>
        <w:t xml:space="preserve">Найди их </w:t>
      </w:r>
      <w:r w:rsidR="00E04D71">
        <w:rPr>
          <w:lang w:val="ru-RU"/>
        </w:rPr>
        <w:t>в табличке, выпиши их в тетрадь с переводом.</w:t>
      </w:r>
    </w:p>
    <w:p w:rsidR="00386513" w:rsidRDefault="00386513">
      <w:pPr>
        <w:rPr>
          <w:ins w:id="0" w:author="User" w:date="2021-11-09T10:56:00Z"/>
          <w:noProof/>
          <w:lang w:val="ru-RU" w:eastAsia="uk-UA"/>
        </w:rPr>
      </w:pPr>
      <w:r>
        <w:rPr>
          <w:lang w:val="ru-RU"/>
        </w:rPr>
        <w:t>2 Закрепление.</w:t>
      </w:r>
      <w:r w:rsidRPr="00386513">
        <w:rPr>
          <w:noProof/>
          <w:lang w:eastAsia="uk-UA"/>
        </w:rPr>
        <w:t xml:space="preserve"> </w:t>
      </w:r>
      <w:r>
        <w:rPr>
          <w:noProof/>
          <w:lang w:eastAsia="uk-UA"/>
        </w:rPr>
        <w:drawing>
          <wp:inline distT="0" distB="0" distL="0" distR="0" wp14:anchorId="63058E2A" wp14:editId="672BC669">
            <wp:extent cx="5940425" cy="4458126"/>
            <wp:effectExtent l="0" t="0" r="3175" b="0"/>
            <wp:docPr id="6" name="Рисунок 6" descr="https://ds04.infourok.ru/uploads/ex/08dc/0008463b-5aa2db09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8dc/0008463b-5aa2db09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40F3" w:rsidRDefault="00CE40F3">
      <w:pPr>
        <w:rPr>
          <w:ins w:id="1" w:author="User" w:date="2021-11-09T10:59:00Z"/>
          <w:noProof/>
          <w:lang w:val="ru-RU" w:eastAsia="uk-UA"/>
        </w:rPr>
      </w:pPr>
      <w:ins w:id="2" w:author="User" w:date="2021-11-09T10:56:00Z">
        <w:r>
          <w:rPr>
            <w:noProof/>
            <w:lang w:val="ru-RU" w:eastAsia="uk-UA"/>
          </w:rPr>
          <w:t xml:space="preserve">Задание на контроль. </w:t>
        </w:r>
      </w:ins>
    </w:p>
    <w:p w:rsidR="00D0511A" w:rsidRDefault="00D0511A">
      <w:pPr>
        <w:rPr>
          <w:ins w:id="3" w:author="User" w:date="2021-11-09T10:59:00Z"/>
          <w:lang w:val="ru-RU"/>
        </w:rPr>
      </w:pPr>
      <w:ins w:id="4" w:author="User" w:date="2021-11-09T10:59:00Z">
        <w:r>
          <w:rPr>
            <w:noProof/>
            <w:lang w:eastAsia="uk-UA"/>
          </w:rPr>
          <w:drawing>
            <wp:inline distT="0" distB="0" distL="0" distR="0" wp14:anchorId="7D95941C" wp14:editId="6D462272">
              <wp:extent cx="5940425" cy="2350058"/>
              <wp:effectExtent l="0" t="0" r="3175" b="0"/>
              <wp:docPr id="8" name="Рисунок 8" descr="https://ds04.infourok.ru/uploads/ex/0f26/00114d35-61dc4e7e/hello_html_e61c7f6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https://ds04.infourok.ru/uploads/ex/0f26/00114d35-61dc4e7e/hello_html_e61c7f6.png"/>
                      <pic:cNvPicPr>
                        <a:picLocks noChangeAspect="1" noChangeArrowheads="1"/>
                      </pic:cNvPicPr>
                    </pic:nvPicPr>
                    <pic:blipFill>
                      <a:blip r:embed="rId8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40425" cy="235005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:rsidR="00D0511A" w:rsidRPr="00D0511A" w:rsidRDefault="00D0511A">
      <w:pPr>
        <w:rPr>
          <w:lang w:val="ru-RU"/>
        </w:rPr>
      </w:pPr>
      <w:proofErr w:type="gramStart"/>
      <w:ins w:id="5" w:author="User" w:date="2021-11-09T10:59:00Z">
        <w:r>
          <w:rPr>
            <w:lang w:val="ru-RU"/>
          </w:rPr>
          <w:t>Фото работы</w:t>
        </w:r>
        <w:proofErr w:type="gramEnd"/>
        <w:r>
          <w:rPr>
            <w:lang w:val="ru-RU"/>
          </w:rPr>
          <w:t xml:space="preserve"> присылать в ЛС или на почту </w:t>
        </w:r>
      </w:ins>
      <w:ins w:id="6" w:author="User" w:date="2021-11-09T11:00:00Z">
        <w:r w:rsidRPr="00D0511A">
          <w:rPr>
            <w:lang w:val="ru-RU"/>
            <w:rPrChange w:id="7" w:author="User" w:date="2021-11-09T11:00:00Z">
              <w:rPr>
                <w:lang w:val="en-US"/>
              </w:rPr>
            </w:rPrChange>
          </w:rPr>
          <w:t xml:space="preserve"> </w:t>
        </w:r>
        <w:r>
          <w:rPr>
            <w:lang w:val="en-US"/>
          </w:rPr>
          <w:t>marika</w:t>
        </w:r>
        <w:r w:rsidRPr="00D0511A">
          <w:rPr>
            <w:lang w:val="ru-RU"/>
            <w:rPrChange w:id="8" w:author="User" w:date="2021-11-09T11:00:00Z">
              <w:rPr>
                <w:lang w:val="en-US"/>
              </w:rPr>
            </w:rPrChange>
          </w:rPr>
          <w:t>.</w:t>
        </w:r>
        <w:r>
          <w:rPr>
            <w:lang w:val="en-US"/>
          </w:rPr>
          <w:t>kolesnikova</w:t>
        </w:r>
        <w:r w:rsidRPr="00D0511A">
          <w:rPr>
            <w:lang w:val="ru-RU"/>
            <w:rPrChange w:id="9" w:author="User" w:date="2021-11-09T11:00:00Z">
              <w:rPr>
                <w:lang w:val="en-US"/>
              </w:rPr>
            </w:rPrChange>
          </w:rPr>
          <w:t>@</w:t>
        </w:r>
        <w:r>
          <w:rPr>
            <w:lang w:val="en-US"/>
          </w:rPr>
          <w:t>bk</w:t>
        </w:r>
        <w:r w:rsidRPr="00D0511A">
          <w:rPr>
            <w:lang w:val="ru-RU"/>
            <w:rPrChange w:id="10" w:author="User" w:date="2021-11-09T11:00:00Z">
              <w:rPr>
                <w:lang w:val="en-US"/>
              </w:rPr>
            </w:rPrChange>
          </w:rPr>
          <w:t>.</w:t>
        </w:r>
        <w:r>
          <w:rPr>
            <w:lang w:val="en-US"/>
          </w:rPr>
          <w:t>ru</w:t>
        </w:r>
      </w:ins>
      <w:bookmarkStart w:id="11" w:name="_GoBack"/>
      <w:bookmarkEnd w:id="11"/>
    </w:p>
    <w:sectPr w:rsidR="00D0511A" w:rsidRPr="00D051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AD4"/>
    <w:rsid w:val="00386513"/>
    <w:rsid w:val="00570AD4"/>
    <w:rsid w:val="007263D1"/>
    <w:rsid w:val="00A559EC"/>
    <w:rsid w:val="00C91C05"/>
    <w:rsid w:val="00CE40F3"/>
    <w:rsid w:val="00D0511A"/>
    <w:rsid w:val="00E04D71"/>
    <w:rsid w:val="00E450D3"/>
    <w:rsid w:val="00EE440C"/>
    <w:rsid w:val="00EE5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59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559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59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559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311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2021-11-09T07:38:00Z</dcterms:created>
  <dcterms:modified xsi:type="dcterms:W3CDTF">2021-11-09T08:00:00Z</dcterms:modified>
</cp:coreProperties>
</file>