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57CA" w:rsidRDefault="00A257CA" w:rsidP="00A257C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 xml:space="preserve"> Кружок « Фантазия»   </w:t>
      </w:r>
    </w:p>
    <w:p w:rsidR="00A257CA" w:rsidRPr="00A257CA" w:rsidRDefault="00A257CA" w:rsidP="00A257C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A257C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«Изготовление тарелки из папье-маше».</w:t>
      </w:r>
    </w:p>
    <w:p w:rsidR="00A257CA" w:rsidRPr="00A257CA" w:rsidRDefault="00A257CA" w:rsidP="00A257C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A257CA">
        <w:rPr>
          <w:rFonts w:ascii="Arial" w:eastAsia="Times New Roman" w:hAnsi="Arial" w:cs="Arial"/>
          <w:color w:val="000000"/>
          <w:sz w:val="21"/>
          <w:szCs w:val="21"/>
          <w:lang w:eastAsia="ru-RU"/>
        </w:rPr>
        <w:br/>
      </w:r>
    </w:p>
    <w:p w:rsidR="00A257CA" w:rsidRPr="00A257CA" w:rsidRDefault="00A257CA" w:rsidP="00A257C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>
        <w:rPr>
          <w:rFonts w:ascii="Arial" w:eastAsia="Times New Roman" w:hAnsi="Arial" w:cs="Arial"/>
          <w:noProof/>
          <w:color w:val="000000"/>
          <w:sz w:val="21"/>
          <w:szCs w:val="21"/>
          <w:lang w:eastAsia="ru-RU"/>
        </w:rPr>
        <w:drawing>
          <wp:inline distT="0" distB="0" distL="0" distR="0">
            <wp:extent cx="4953000" cy="3819525"/>
            <wp:effectExtent l="0" t="0" r="0" b="9525"/>
            <wp:docPr id="32" name="Рисунок 32" descr="hello_html_m43d13ba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hello_html_m43d13ba8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0" cy="381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57CA" w:rsidRPr="00A257CA" w:rsidRDefault="00A257CA" w:rsidP="00A257CA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A257CA">
        <w:rPr>
          <w:rFonts w:ascii="Arial" w:eastAsia="Times New Roman" w:hAnsi="Arial" w:cs="Arial"/>
          <w:color w:val="000000"/>
          <w:sz w:val="21"/>
          <w:szCs w:val="21"/>
          <w:lang w:eastAsia="ru-RU"/>
        </w:rPr>
        <w:br/>
      </w:r>
      <w:r w:rsidRPr="00A257CA">
        <w:rPr>
          <w:rFonts w:ascii="Arial" w:eastAsia="Times New Roman" w:hAnsi="Arial" w:cs="Arial"/>
          <w:color w:val="000000"/>
          <w:sz w:val="21"/>
          <w:szCs w:val="21"/>
          <w:lang w:eastAsia="ru-RU"/>
        </w:rPr>
        <w:br/>
      </w:r>
    </w:p>
    <w:p w:rsidR="00A257CA" w:rsidRPr="00A257CA" w:rsidRDefault="00A257CA" w:rsidP="00A257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257C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Цель: </w:t>
      </w:r>
      <w:r w:rsidRPr="00A257CA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Формирование умений и навыков в конструировании изделий в технике папье-маше.</w:t>
      </w:r>
    </w:p>
    <w:p w:rsidR="00A257CA" w:rsidRPr="00A257CA" w:rsidRDefault="00A257CA" w:rsidP="00A257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257C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Задачи:</w:t>
      </w:r>
    </w:p>
    <w:p w:rsidR="00A257CA" w:rsidRPr="00A257CA" w:rsidRDefault="00A257CA" w:rsidP="00A257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257CA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- научить учащихся применять на практике одну из техник работы с бумагой </w:t>
      </w:r>
      <w:proofErr w:type="gramStart"/>
      <w:r w:rsidRPr="00A257CA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-п</w:t>
      </w:r>
      <w:proofErr w:type="gramEnd"/>
      <w:r w:rsidRPr="00A257CA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апье –маше;</w:t>
      </w:r>
    </w:p>
    <w:p w:rsidR="00A257CA" w:rsidRPr="00A257CA" w:rsidRDefault="00A257CA" w:rsidP="00A257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257CA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-воспитывать аккуратность и чувство меры во время творческой работы;</w:t>
      </w:r>
    </w:p>
    <w:p w:rsidR="00A257CA" w:rsidRDefault="00A257CA" w:rsidP="00A257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A257CA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-развивать воображение, творческую фантазию детей.</w:t>
      </w:r>
    </w:p>
    <w:p w:rsidR="002259FE" w:rsidRPr="00A257CA" w:rsidRDefault="002259FE" w:rsidP="00A257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</w:p>
    <w:p w:rsidR="00A257CA" w:rsidRPr="00A257CA" w:rsidRDefault="00A257CA" w:rsidP="00A257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257C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Для обучающихся:</w:t>
      </w:r>
      <w:r w:rsidRPr="00A257C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 </w:t>
      </w:r>
      <w:r w:rsidRPr="00A257CA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газетная бумага, белая бумага, клеенка 50х50,сухая тряпочка для вытирания рук, вазелин, кисточка, клей (клейстер) небольшая тарелка или блюдце.</w:t>
      </w:r>
    </w:p>
    <w:p w:rsidR="00A257CA" w:rsidRPr="00FB66B6" w:rsidRDefault="002259FE" w:rsidP="00FB66B6">
      <w:pPr>
        <w:spacing w:after="150" w:line="360" w:lineRule="atLeast"/>
        <w:textAlignment w:val="baseline"/>
        <w:outlineLvl w:val="0"/>
        <w:rPr>
          <w:rFonts w:ascii="Times New Roman" w:eastAsia="Times New Roman" w:hAnsi="Times New Roman" w:cs="Times New Roman"/>
          <w:color w:val="FF0000"/>
          <w:spacing w:val="-15"/>
          <w:kern w:val="36"/>
          <w:sz w:val="28"/>
          <w:szCs w:val="28"/>
          <w:lang w:eastAsia="ru-RU"/>
        </w:rPr>
      </w:pPr>
      <w:r w:rsidRPr="002259FE">
        <w:rPr>
          <w:rFonts w:ascii="Times New Roman" w:eastAsia="Times New Roman" w:hAnsi="Times New Roman" w:cs="Times New Roman"/>
          <w:color w:val="FF0000"/>
          <w:spacing w:val="-15"/>
          <w:kern w:val="36"/>
          <w:sz w:val="28"/>
          <w:szCs w:val="28"/>
          <w:lang w:eastAsia="ru-RU"/>
        </w:rPr>
        <w:t xml:space="preserve"> Вступительное  слово.</w:t>
      </w:r>
    </w:p>
    <w:p w:rsidR="00FB66B6" w:rsidRDefault="00FB66B6" w:rsidP="00FB66B6">
      <w:pPr>
        <w:spacing w:after="240" w:line="384" w:lineRule="atLeast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B66B6">
        <w:rPr>
          <w:rFonts w:ascii="Times New Roman" w:eastAsia="Times New Roman" w:hAnsi="Times New Roman" w:cs="Times New Roman"/>
          <w:sz w:val="28"/>
          <w:szCs w:val="28"/>
          <w:lang w:eastAsia="ru-RU"/>
        </w:rPr>
        <w:t>Папье-маше – древнейшее искусство, не утратившее своей популярности. Попробуйте это несложное творчество и найдите в нем источник для новых шедевров!</w:t>
      </w:r>
    </w:p>
    <w:p w:rsidR="00A257CA" w:rsidRDefault="00A257CA" w:rsidP="00A257CA">
      <w:pPr>
        <w:pStyle w:val="a3"/>
        <w:shd w:val="clear" w:color="auto" w:fill="FFFFFF"/>
        <w:spacing w:before="0" w:beforeAutospacing="0" w:after="0" w:afterAutospacing="0"/>
        <w:rPr>
          <w:color w:val="000000"/>
          <w:sz w:val="27"/>
          <w:szCs w:val="27"/>
        </w:rPr>
      </w:pPr>
      <w:r w:rsidRPr="00A257CA">
        <w:rPr>
          <w:color w:val="000000"/>
          <w:sz w:val="27"/>
          <w:szCs w:val="27"/>
        </w:rPr>
        <w:t>У каждого из нас дома есть посуда. Она бывает разной. Есть посуда на каждый день, она прочная</w:t>
      </w:r>
      <w:proofErr w:type="gramStart"/>
      <w:r w:rsidRPr="00A257CA">
        <w:rPr>
          <w:color w:val="000000"/>
          <w:sz w:val="27"/>
          <w:szCs w:val="27"/>
        </w:rPr>
        <w:t xml:space="preserve"> ,</w:t>
      </w:r>
      <w:proofErr w:type="gramEnd"/>
      <w:r w:rsidRPr="00A257CA">
        <w:rPr>
          <w:color w:val="000000"/>
          <w:sz w:val="27"/>
          <w:szCs w:val="27"/>
        </w:rPr>
        <w:t xml:space="preserve">устойчивая, есть нарядный сервиз, такая посуда более хрупкая , изящная по форме. В старину на Руси пользовались деревянной </w:t>
      </w:r>
      <w:r w:rsidRPr="00A257CA">
        <w:rPr>
          <w:color w:val="000000"/>
          <w:sz w:val="27"/>
          <w:szCs w:val="27"/>
        </w:rPr>
        <w:lastRenderedPageBreak/>
        <w:t>посудой. А для красоты делали посуду своими руками из папье-маше. Это самый простой способ выполнения изделия из папье-маше.</w:t>
      </w:r>
    </w:p>
    <w:p w:rsidR="002259FE" w:rsidRPr="00A257CA" w:rsidRDefault="002259FE" w:rsidP="00A257CA">
      <w:pPr>
        <w:pStyle w:val="a3"/>
        <w:shd w:val="clear" w:color="auto" w:fill="FFFFFF"/>
        <w:spacing w:before="0" w:beforeAutospacing="0" w:after="0" w:afterAutospacing="0"/>
        <w:rPr>
          <w:color w:val="000000"/>
          <w:sz w:val="21"/>
          <w:szCs w:val="21"/>
        </w:rPr>
      </w:pPr>
    </w:p>
    <w:p w:rsidR="002259FE" w:rsidRPr="002259FE" w:rsidRDefault="00A257CA" w:rsidP="00A257CA">
      <w:pPr>
        <w:pStyle w:val="a3"/>
        <w:shd w:val="clear" w:color="auto" w:fill="FFFFFF"/>
        <w:spacing w:before="0" w:beforeAutospacing="0" w:after="0" w:afterAutospacing="0"/>
        <w:rPr>
          <w:b/>
          <w:color w:val="000000"/>
          <w:sz w:val="27"/>
          <w:szCs w:val="27"/>
        </w:rPr>
      </w:pPr>
      <w:r w:rsidRPr="00A257CA">
        <w:rPr>
          <w:b/>
          <w:bCs/>
          <w:color w:val="000000"/>
          <w:sz w:val="27"/>
          <w:szCs w:val="27"/>
        </w:rPr>
        <w:t>Из истории…тарелки</w:t>
      </w:r>
      <w:proofErr w:type="gramStart"/>
      <w:r w:rsidRPr="00A257CA">
        <w:rPr>
          <w:b/>
          <w:color w:val="000000"/>
          <w:sz w:val="27"/>
          <w:szCs w:val="27"/>
        </w:rPr>
        <w:t>.</w:t>
      </w:r>
      <w:r w:rsidR="002259FE" w:rsidRPr="00A257CA">
        <w:rPr>
          <w:color w:val="000000"/>
          <w:sz w:val="27"/>
          <w:szCs w:val="27"/>
        </w:rPr>
        <w:t>.</w:t>
      </w:r>
      <w:proofErr w:type="gramEnd"/>
    </w:p>
    <w:p w:rsidR="00A257CA" w:rsidRPr="00A257CA" w:rsidRDefault="00A257CA" w:rsidP="00A257CA">
      <w:pPr>
        <w:pStyle w:val="a3"/>
        <w:shd w:val="clear" w:color="auto" w:fill="FFFFFF"/>
        <w:spacing w:before="0" w:beforeAutospacing="0" w:after="0" w:afterAutospacing="0"/>
        <w:rPr>
          <w:color w:val="000000"/>
          <w:sz w:val="21"/>
          <w:szCs w:val="21"/>
        </w:rPr>
      </w:pPr>
      <w:r w:rsidRPr="00A257CA">
        <w:rPr>
          <w:color w:val="000000"/>
          <w:sz w:val="27"/>
          <w:szCs w:val="27"/>
        </w:rPr>
        <w:t xml:space="preserve">Тарелка появилась на столах людей не сразу, во всяком </w:t>
      </w:r>
      <w:proofErr w:type="gramStart"/>
      <w:r w:rsidRPr="00A257CA">
        <w:rPr>
          <w:color w:val="000000"/>
          <w:sz w:val="27"/>
          <w:szCs w:val="27"/>
        </w:rPr>
        <w:t>случае</w:t>
      </w:r>
      <w:proofErr w:type="gramEnd"/>
      <w:r w:rsidRPr="00A257CA">
        <w:rPr>
          <w:color w:val="000000"/>
          <w:sz w:val="27"/>
          <w:szCs w:val="27"/>
        </w:rPr>
        <w:br/>
        <w:t xml:space="preserve">не вместе с пищей. Сначала сами столы отчасти представляли собой тарелки. </w:t>
      </w:r>
      <w:proofErr w:type="gramStart"/>
      <w:r w:rsidRPr="00A257CA">
        <w:rPr>
          <w:color w:val="000000"/>
          <w:sz w:val="27"/>
          <w:szCs w:val="27"/>
        </w:rPr>
        <w:t>Например</w:t>
      </w:r>
      <w:proofErr w:type="gramEnd"/>
      <w:r w:rsidRPr="00A257CA">
        <w:rPr>
          <w:color w:val="000000"/>
          <w:sz w:val="27"/>
          <w:szCs w:val="27"/>
        </w:rPr>
        <w:t xml:space="preserve"> в Европе в VIII веке, и не где-нибудь, а на королевских пирах, пища выкладывалась в специальные углубления, выдолбленные в дубовых столах. Еду брали руками и отправляли в рот. Позже (примерно XIII век), еду из углубления на столе уже перекладывали на большие круглые куски хлеба. Это была как бы индивидуальная порция, а хлебный ломоть-прообраз тарелки. И только с XIV века во Франции начинают пользоваться чем-то похожим на современные тарелки. Делали, их тогда из олова и дерева. Зажиточные французы, впрочем, могли позволить себе металлическую столовую посуду. Тарелки тогда были не привычной для нас круглой, а четырехугольной формы.</w:t>
      </w:r>
    </w:p>
    <w:p w:rsidR="00A257CA" w:rsidRPr="00A257CA" w:rsidRDefault="00A257CA" w:rsidP="00A257CA">
      <w:pPr>
        <w:pStyle w:val="a3"/>
        <w:shd w:val="clear" w:color="auto" w:fill="FFFFFF"/>
        <w:spacing w:before="0" w:beforeAutospacing="0" w:after="0" w:afterAutospacing="0"/>
        <w:rPr>
          <w:color w:val="000000"/>
          <w:sz w:val="21"/>
          <w:szCs w:val="21"/>
        </w:rPr>
      </w:pPr>
      <w:r w:rsidRPr="00A257CA">
        <w:rPr>
          <w:color w:val="000000"/>
          <w:sz w:val="27"/>
          <w:szCs w:val="27"/>
        </w:rPr>
        <w:t>Сегодня мы с вами изготовим тарелку из папье-маше.</w:t>
      </w:r>
    </w:p>
    <w:p w:rsidR="00A257CA" w:rsidRPr="00A257CA" w:rsidRDefault="00A257CA" w:rsidP="00A257CA">
      <w:pPr>
        <w:pStyle w:val="a3"/>
        <w:shd w:val="clear" w:color="auto" w:fill="FFFFFF"/>
        <w:spacing w:before="0" w:beforeAutospacing="0" w:after="0" w:afterAutospacing="0"/>
        <w:rPr>
          <w:color w:val="000000"/>
          <w:sz w:val="21"/>
          <w:szCs w:val="21"/>
        </w:rPr>
      </w:pPr>
      <w:r w:rsidRPr="00A257CA">
        <w:rPr>
          <w:bCs/>
          <w:color w:val="000000"/>
          <w:sz w:val="27"/>
          <w:szCs w:val="27"/>
        </w:rPr>
        <w:t>Что вам понадобиться:</w:t>
      </w:r>
    </w:p>
    <w:p w:rsidR="00A257CA" w:rsidRPr="00A257CA" w:rsidRDefault="00A257CA" w:rsidP="00A257CA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/>
        <w:ind w:left="0"/>
        <w:rPr>
          <w:color w:val="000000"/>
          <w:sz w:val="21"/>
          <w:szCs w:val="21"/>
        </w:rPr>
      </w:pPr>
      <w:r w:rsidRPr="00A257CA">
        <w:rPr>
          <w:bCs/>
          <w:color w:val="000000"/>
          <w:sz w:val="27"/>
          <w:szCs w:val="27"/>
        </w:rPr>
        <w:t>Небольшая тарелка или блюдце;</w:t>
      </w:r>
    </w:p>
    <w:p w:rsidR="00A257CA" w:rsidRDefault="00A257CA" w:rsidP="00A257CA">
      <w:pPr>
        <w:pStyle w:val="a3"/>
        <w:shd w:val="clear" w:color="auto" w:fill="FFFFFF"/>
        <w:spacing w:before="0" w:beforeAutospacing="0" w:after="0" w:afterAutospacing="0"/>
        <w:rPr>
          <w:bCs/>
          <w:color w:val="000000"/>
          <w:sz w:val="27"/>
          <w:szCs w:val="27"/>
        </w:rPr>
      </w:pPr>
    </w:p>
    <w:p w:rsidR="00A257CA" w:rsidRDefault="00A257CA" w:rsidP="00A257CA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7"/>
          <w:szCs w:val="27"/>
        </w:rPr>
        <w:t>Что вам понадобиться:</w:t>
      </w:r>
    </w:p>
    <w:p w:rsidR="00A257CA" w:rsidRPr="00A257CA" w:rsidRDefault="00A257CA" w:rsidP="00A257CA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/>
        <w:ind w:left="0"/>
        <w:rPr>
          <w:color w:val="000000"/>
          <w:sz w:val="28"/>
          <w:szCs w:val="28"/>
        </w:rPr>
      </w:pPr>
      <w:r w:rsidRPr="00A257CA">
        <w:rPr>
          <w:bCs/>
          <w:color w:val="000000"/>
          <w:sz w:val="28"/>
          <w:szCs w:val="28"/>
        </w:rPr>
        <w:t>Небольшая тарелка или блюдце;</w:t>
      </w:r>
    </w:p>
    <w:p w:rsidR="00A257CA" w:rsidRPr="00A257CA" w:rsidRDefault="00A257CA" w:rsidP="00A257CA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/>
        <w:ind w:left="0"/>
        <w:rPr>
          <w:color w:val="000000"/>
          <w:sz w:val="28"/>
          <w:szCs w:val="28"/>
        </w:rPr>
      </w:pPr>
      <w:r w:rsidRPr="00A257CA">
        <w:rPr>
          <w:bCs/>
          <w:color w:val="000000"/>
          <w:sz w:val="28"/>
          <w:szCs w:val="28"/>
        </w:rPr>
        <w:t>Клейстер;</w:t>
      </w:r>
    </w:p>
    <w:p w:rsidR="00A257CA" w:rsidRPr="00A257CA" w:rsidRDefault="00A257CA" w:rsidP="00A257CA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/>
        <w:ind w:left="0"/>
        <w:rPr>
          <w:color w:val="000000"/>
          <w:sz w:val="28"/>
          <w:szCs w:val="28"/>
        </w:rPr>
      </w:pPr>
      <w:r w:rsidRPr="00A257CA">
        <w:rPr>
          <w:bCs/>
          <w:color w:val="000000"/>
          <w:sz w:val="28"/>
          <w:szCs w:val="28"/>
        </w:rPr>
        <w:t>Газеты;</w:t>
      </w:r>
    </w:p>
    <w:p w:rsidR="00A257CA" w:rsidRPr="00A257CA" w:rsidRDefault="00A257CA" w:rsidP="00A257CA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/>
        <w:ind w:left="0"/>
        <w:rPr>
          <w:color w:val="000000"/>
          <w:sz w:val="28"/>
          <w:szCs w:val="28"/>
        </w:rPr>
      </w:pPr>
      <w:r w:rsidRPr="00A257CA">
        <w:rPr>
          <w:bCs/>
          <w:color w:val="000000"/>
          <w:sz w:val="28"/>
          <w:szCs w:val="28"/>
        </w:rPr>
        <w:t>Белая бумага;</w:t>
      </w:r>
    </w:p>
    <w:p w:rsidR="00A257CA" w:rsidRPr="00A257CA" w:rsidRDefault="00A257CA" w:rsidP="00A257CA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/>
        <w:ind w:left="0"/>
        <w:rPr>
          <w:color w:val="000000"/>
          <w:sz w:val="28"/>
          <w:szCs w:val="28"/>
        </w:rPr>
      </w:pPr>
      <w:r w:rsidRPr="00A257CA">
        <w:rPr>
          <w:bCs/>
          <w:color w:val="000000"/>
          <w:sz w:val="28"/>
          <w:szCs w:val="28"/>
        </w:rPr>
        <w:t>Вазелин;</w:t>
      </w:r>
    </w:p>
    <w:p w:rsidR="00A257CA" w:rsidRPr="00D825D6" w:rsidRDefault="00A257CA" w:rsidP="00A257CA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/>
        <w:ind w:left="0"/>
        <w:rPr>
          <w:b/>
          <w:color w:val="FF0000"/>
          <w:sz w:val="28"/>
          <w:szCs w:val="28"/>
        </w:rPr>
      </w:pPr>
      <w:r w:rsidRPr="00A257CA">
        <w:rPr>
          <w:bCs/>
          <w:color w:val="000000"/>
          <w:sz w:val="28"/>
          <w:szCs w:val="28"/>
        </w:rPr>
        <w:t>Кисточки;</w:t>
      </w:r>
      <w:r w:rsidRPr="00D825D6">
        <w:rPr>
          <w:color w:val="000000"/>
          <w:sz w:val="28"/>
          <w:szCs w:val="28"/>
        </w:rPr>
        <w:br/>
      </w:r>
      <w:r w:rsidR="00D825D6" w:rsidRPr="00D825D6">
        <w:rPr>
          <w:b/>
          <w:color w:val="FF0000"/>
          <w:sz w:val="28"/>
          <w:szCs w:val="28"/>
        </w:rPr>
        <w:t xml:space="preserve"> Последовательность  выполнения  работы.</w:t>
      </w:r>
    </w:p>
    <w:p w:rsidR="00A257CA" w:rsidRPr="00D825D6" w:rsidRDefault="00A257CA" w:rsidP="00A257CA">
      <w:pPr>
        <w:pStyle w:val="a3"/>
        <w:shd w:val="clear" w:color="auto" w:fill="FFFFFF"/>
        <w:spacing w:before="0" w:beforeAutospacing="0" w:after="0" w:afterAutospacing="0"/>
        <w:rPr>
          <w:b/>
          <w:sz w:val="28"/>
          <w:szCs w:val="28"/>
        </w:rPr>
      </w:pPr>
      <w:r w:rsidRPr="00D825D6">
        <w:rPr>
          <w:b/>
          <w:bCs/>
          <w:sz w:val="28"/>
          <w:szCs w:val="28"/>
        </w:rPr>
        <w:t>1 шаг</w:t>
      </w:r>
    </w:p>
    <w:p w:rsidR="00A257CA" w:rsidRPr="00A257CA" w:rsidRDefault="00A257CA" w:rsidP="00A257CA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A257CA">
        <w:rPr>
          <w:color w:val="000000"/>
          <w:sz w:val="28"/>
          <w:szCs w:val="28"/>
        </w:rPr>
        <w:t>Выбрать предмет, который будет выполнен в технике папье-маше. В нашем случае это тарелочка или блюдце.</w:t>
      </w:r>
    </w:p>
    <w:p w:rsidR="00615BED" w:rsidRDefault="00A257CA" w:rsidP="00615BED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A257CA">
        <w:rPr>
          <w:b/>
          <w:bCs/>
          <w:color w:val="000000"/>
          <w:sz w:val="28"/>
          <w:szCs w:val="28"/>
        </w:rPr>
        <w:t>2 шаг</w:t>
      </w:r>
      <w:bookmarkStart w:id="0" w:name="_GoBack"/>
      <w:bookmarkEnd w:id="0"/>
    </w:p>
    <w:p w:rsidR="00A257CA" w:rsidRPr="00A257CA" w:rsidRDefault="002259FE" w:rsidP="00615BED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Первый слой </w:t>
      </w:r>
      <w:r w:rsidR="00615BED">
        <w:rPr>
          <w:color w:val="000000"/>
          <w:sz w:val="28"/>
          <w:szCs w:val="28"/>
        </w:rPr>
        <w:t>-</w:t>
      </w:r>
      <w:r>
        <w:rPr>
          <w:color w:val="000000"/>
          <w:sz w:val="28"/>
          <w:szCs w:val="28"/>
        </w:rPr>
        <w:t xml:space="preserve"> смочить кусочки газеты </w:t>
      </w:r>
      <w:proofErr w:type="gramStart"/>
      <w:r>
        <w:rPr>
          <w:color w:val="000000"/>
          <w:sz w:val="28"/>
          <w:szCs w:val="28"/>
        </w:rPr>
        <w:t>водой</w:t>
      </w:r>
      <w:proofErr w:type="gramEnd"/>
      <w:r>
        <w:rPr>
          <w:color w:val="000000"/>
          <w:sz w:val="28"/>
          <w:szCs w:val="28"/>
        </w:rPr>
        <w:t xml:space="preserve"> </w:t>
      </w:r>
      <w:r w:rsidRPr="00A257CA">
        <w:rPr>
          <w:color w:val="000000"/>
          <w:sz w:val="28"/>
          <w:szCs w:val="28"/>
        </w:rPr>
        <w:t>чтобы не прилипал к тарелке.</w:t>
      </w:r>
    </w:p>
    <w:p w:rsidR="00A257CA" w:rsidRPr="00A257CA" w:rsidRDefault="00A257CA" w:rsidP="00A257CA">
      <w:pPr>
        <w:pStyle w:val="a3"/>
        <w:shd w:val="clear" w:color="auto" w:fill="FFFFFF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A257CA">
        <w:rPr>
          <w:b/>
          <w:bCs/>
          <w:color w:val="000000"/>
          <w:sz w:val="28"/>
          <w:szCs w:val="28"/>
        </w:rPr>
        <w:t>3 шаг</w:t>
      </w:r>
    </w:p>
    <w:p w:rsidR="00A257CA" w:rsidRPr="00A257CA" w:rsidRDefault="00A257CA" w:rsidP="00A257CA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A257CA">
        <w:rPr>
          <w:color w:val="000000"/>
          <w:sz w:val="28"/>
          <w:szCs w:val="28"/>
        </w:rPr>
        <w:t xml:space="preserve">Кладем блюдце на газету донышком вверх, отрываем, от белой бумаги клочки неправильной формы и, смочив каждый из них клеем, прикладываем к донышку блюда так, чтобы бумажки лежали без зазоров ровным слоем по всей поверхности блюдца. Процесс </w:t>
      </w:r>
      <w:proofErr w:type="spellStart"/>
      <w:r w:rsidRPr="00A257CA">
        <w:rPr>
          <w:color w:val="000000"/>
          <w:sz w:val="28"/>
          <w:szCs w:val="28"/>
        </w:rPr>
        <w:t>обклеивания</w:t>
      </w:r>
      <w:proofErr w:type="spellEnd"/>
      <w:r w:rsidR="002259FE">
        <w:rPr>
          <w:color w:val="000000"/>
          <w:sz w:val="28"/>
          <w:szCs w:val="28"/>
        </w:rPr>
        <w:t xml:space="preserve"> </w:t>
      </w:r>
      <w:r w:rsidRPr="00A257CA">
        <w:rPr>
          <w:color w:val="000000"/>
          <w:sz w:val="28"/>
          <w:szCs w:val="28"/>
        </w:rPr>
        <w:t xml:space="preserve"> модели кусочками бумаги называется </w:t>
      </w:r>
      <w:proofErr w:type="spellStart"/>
      <w:r w:rsidRPr="002259FE">
        <w:rPr>
          <w:b/>
          <w:bCs/>
          <w:i/>
          <w:iCs/>
          <w:color w:val="000000"/>
          <w:sz w:val="28"/>
          <w:szCs w:val="28"/>
        </w:rPr>
        <w:t>машированием</w:t>
      </w:r>
      <w:proofErr w:type="spellEnd"/>
      <w:proofErr w:type="gramStart"/>
      <w:r w:rsidRPr="002259FE">
        <w:rPr>
          <w:b/>
          <w:bCs/>
          <w:i/>
          <w:iCs/>
          <w:color w:val="000000"/>
          <w:sz w:val="28"/>
          <w:szCs w:val="28"/>
        </w:rPr>
        <w:t xml:space="preserve"> ,</w:t>
      </w:r>
      <w:proofErr w:type="gramEnd"/>
      <w:r w:rsidRPr="00A257CA">
        <w:rPr>
          <w:bCs/>
          <w:i/>
          <w:iCs/>
          <w:color w:val="000000"/>
          <w:sz w:val="28"/>
          <w:szCs w:val="28"/>
        </w:rPr>
        <w:t xml:space="preserve">или </w:t>
      </w:r>
      <w:r w:rsidRPr="002259FE">
        <w:rPr>
          <w:b/>
          <w:bCs/>
          <w:i/>
          <w:iCs/>
          <w:color w:val="000000"/>
          <w:sz w:val="28"/>
          <w:szCs w:val="28"/>
        </w:rPr>
        <w:t>формовкой.</w:t>
      </w:r>
    </w:p>
    <w:p w:rsidR="00A257CA" w:rsidRPr="00A257CA" w:rsidRDefault="00A257CA" w:rsidP="00A257CA">
      <w:pPr>
        <w:pStyle w:val="a3"/>
        <w:shd w:val="clear" w:color="auto" w:fill="FFFFFF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A257CA">
        <w:rPr>
          <w:b/>
          <w:bCs/>
          <w:color w:val="000000"/>
          <w:sz w:val="28"/>
          <w:szCs w:val="28"/>
        </w:rPr>
        <w:t>4 шаг</w:t>
      </w:r>
    </w:p>
    <w:p w:rsidR="00A257CA" w:rsidRPr="00A257CA" w:rsidRDefault="00A257CA" w:rsidP="00A257CA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A257CA">
        <w:rPr>
          <w:color w:val="000000"/>
          <w:sz w:val="28"/>
          <w:szCs w:val="28"/>
        </w:rPr>
        <w:t>На первый слой наклеиваем второй слой, теперь уже из газеты.</w:t>
      </w:r>
    </w:p>
    <w:p w:rsidR="00A257CA" w:rsidRPr="00A257CA" w:rsidRDefault="00A257CA" w:rsidP="00A257CA">
      <w:pPr>
        <w:pStyle w:val="a3"/>
        <w:shd w:val="clear" w:color="auto" w:fill="FFFFFF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A257CA">
        <w:rPr>
          <w:b/>
          <w:bCs/>
          <w:color w:val="000000"/>
          <w:sz w:val="28"/>
          <w:szCs w:val="28"/>
        </w:rPr>
        <w:t>5 шаг</w:t>
      </w:r>
    </w:p>
    <w:p w:rsidR="00A257CA" w:rsidRPr="00A257CA" w:rsidRDefault="00A257CA" w:rsidP="00A257CA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A257CA">
        <w:rPr>
          <w:color w:val="000000"/>
          <w:sz w:val="28"/>
          <w:szCs w:val="28"/>
        </w:rPr>
        <w:t xml:space="preserve">И третий слой и </w:t>
      </w:r>
      <w:proofErr w:type="gramStart"/>
      <w:r w:rsidRPr="00A257CA">
        <w:rPr>
          <w:color w:val="000000"/>
          <w:sz w:val="28"/>
          <w:szCs w:val="28"/>
        </w:rPr>
        <w:t>четвертый</w:t>
      </w:r>
      <w:proofErr w:type="gramEnd"/>
      <w:r w:rsidRPr="00A257CA">
        <w:rPr>
          <w:color w:val="000000"/>
          <w:sz w:val="28"/>
          <w:szCs w:val="28"/>
        </w:rPr>
        <w:t>…таким образом, оклеиваем форму несколькими слоями бумаги(5-7).</w:t>
      </w:r>
    </w:p>
    <w:p w:rsidR="00A257CA" w:rsidRPr="00A257CA" w:rsidRDefault="00A257CA" w:rsidP="00A257CA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A257CA">
        <w:rPr>
          <w:color w:val="000000"/>
          <w:sz w:val="28"/>
          <w:szCs w:val="28"/>
        </w:rPr>
        <w:t>Последний слой делаем из белой бумаги.</w:t>
      </w:r>
    </w:p>
    <w:p w:rsidR="00A257CA" w:rsidRPr="00A257CA" w:rsidRDefault="00A257CA" w:rsidP="00A257CA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A257CA">
        <w:rPr>
          <w:color w:val="000000"/>
          <w:sz w:val="28"/>
          <w:szCs w:val="28"/>
        </w:rPr>
        <w:t xml:space="preserve">Наложив на заготовку последний слой бумаги, изделие нужно промазать клейстером и потом оставить сушить на один-два дня. Сушилку для поделок </w:t>
      </w:r>
      <w:r w:rsidRPr="00A257CA">
        <w:rPr>
          <w:color w:val="000000"/>
          <w:sz w:val="28"/>
          <w:szCs w:val="28"/>
        </w:rPr>
        <w:lastRenderedPageBreak/>
        <w:t>из папье-маше желательно устроить на открытом воздухе, в тени. Затем, из готового изделия нужно удалить основу. Для этого нужно с одной стороны осторожно разрезать папье-маше, вынуть и склеить разрез. Далее изделие можно раскрасить гуашью или масляными красками. Когда окрашенная поверхность высохнет, ее можно будет покрыть бесцветным лаком.</w:t>
      </w:r>
    </w:p>
    <w:p w:rsidR="00A257CA" w:rsidRPr="00A257CA" w:rsidRDefault="00A257CA" w:rsidP="00A257CA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A257CA">
        <w:rPr>
          <w:color w:val="000000"/>
          <w:sz w:val="28"/>
          <w:szCs w:val="28"/>
        </w:rPr>
        <w:t>Во время работы руки будут пачкаться в клее, поэтому их надо чаще протирать сухой тряпочкой.</w:t>
      </w:r>
    </w:p>
    <w:p w:rsidR="00A257CA" w:rsidRPr="00A257CA" w:rsidRDefault="00A257CA" w:rsidP="00A257CA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A257CA">
        <w:rPr>
          <w:color w:val="000000"/>
          <w:sz w:val="28"/>
          <w:szCs w:val="28"/>
        </w:rPr>
        <w:t>Обязательно застилаем стол клеенкой.</w:t>
      </w:r>
    </w:p>
    <w:p w:rsidR="00A257CA" w:rsidRDefault="00A257CA" w:rsidP="00A257CA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b/>
          <w:bCs/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000000"/>
          <w:sz w:val="27"/>
          <w:szCs w:val="27"/>
        </w:rPr>
        <w:t>Практическая работа.</w:t>
      </w:r>
    </w:p>
    <w:p w:rsidR="00A257CA" w:rsidRDefault="00A257CA" w:rsidP="00A257CA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</w:p>
    <w:p w:rsidR="00A257CA" w:rsidRPr="00A257CA" w:rsidRDefault="00A257CA" w:rsidP="00A257CA">
      <w:pPr>
        <w:pStyle w:val="a3"/>
        <w:shd w:val="clear" w:color="auto" w:fill="FFFFFF"/>
        <w:spacing w:before="0" w:beforeAutospacing="0" w:after="0" w:afterAutospacing="0"/>
        <w:rPr>
          <w:color w:val="000000"/>
          <w:sz w:val="21"/>
          <w:szCs w:val="21"/>
        </w:rPr>
      </w:pPr>
    </w:p>
    <w:p w:rsidR="00FB66B6" w:rsidRPr="00FB66B6" w:rsidRDefault="00FB66B6" w:rsidP="00FB66B6">
      <w:pPr>
        <w:spacing w:after="0" w:line="384" w:lineRule="atLeast"/>
        <w:textAlignment w:val="baseline"/>
        <w:rPr>
          <w:ins w:id="1" w:author="Unknown"/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786">
        <w:rPr>
          <w:rFonts w:ascii="Times New Roman" w:eastAsia="Times New Roman" w:hAnsi="Times New Roman" w:cs="Times New Roman"/>
          <w:noProof/>
          <w:color w:val="AC6173"/>
          <w:sz w:val="28"/>
          <w:szCs w:val="28"/>
          <w:bdr w:val="none" w:sz="0" w:space="0" w:color="auto" w:frame="1"/>
          <w:lang w:eastAsia="ru-RU"/>
        </w:rPr>
        <w:drawing>
          <wp:inline distT="0" distB="0" distL="0" distR="0" wp14:anchorId="78AA2DC3" wp14:editId="33AA81C9">
            <wp:extent cx="4762500" cy="3219450"/>
            <wp:effectExtent l="0" t="0" r="0" b="0"/>
            <wp:docPr id="17" name="Рисунок 17" descr="Kak-sdelat-pape-mashe-4">
              <a:hlinkClick xmlns:a="http://schemas.openxmlformats.org/drawingml/2006/main" r:id="rId8" tooltip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Kak-sdelat-pape-mashe-4">
                      <a:hlinkClick r:id="rId8" tooltip="&quot;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ins w:id="2" w:author="Unknown">
        <w:r w:rsidRPr="00FB66B6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br/>
          <w:t>Хорошо просушенное изделие можно отшлифовать с помощью мелкозернистой наждачной бумаги.</w:t>
        </w:r>
        <w:r w:rsidRPr="00FB66B6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br/>
          <w:t>Разукрашивать папье-маше можно любой краской, но лучше всего взять акрил – он не будет стираться с формы и быстро сохнет. При желании папье-маше вскрывают лаком.</w:t>
        </w:r>
      </w:ins>
    </w:p>
    <w:p w:rsidR="00FB66B6" w:rsidRPr="00FB66B6" w:rsidRDefault="00FB66B6" w:rsidP="00FB66B6">
      <w:pPr>
        <w:spacing w:after="210" w:line="312" w:lineRule="atLeast"/>
        <w:textAlignment w:val="baseline"/>
        <w:outlineLvl w:val="2"/>
        <w:rPr>
          <w:ins w:id="3" w:author="Unknown"/>
          <w:rFonts w:ascii="Times New Roman" w:eastAsia="Times New Roman" w:hAnsi="Times New Roman" w:cs="Times New Roman"/>
          <w:color w:val="660033"/>
          <w:spacing w:val="-8"/>
          <w:sz w:val="28"/>
          <w:szCs w:val="28"/>
          <w:lang w:eastAsia="ru-RU"/>
        </w:rPr>
      </w:pPr>
      <w:ins w:id="4" w:author="Unknown">
        <w:r w:rsidRPr="00FB66B6">
          <w:rPr>
            <w:rFonts w:ascii="Times New Roman" w:eastAsia="Times New Roman" w:hAnsi="Times New Roman" w:cs="Times New Roman"/>
            <w:color w:val="660033"/>
            <w:spacing w:val="-8"/>
            <w:sz w:val="28"/>
            <w:szCs w:val="28"/>
            <w:lang w:eastAsia="ru-RU"/>
          </w:rPr>
          <w:t>Лепка из бумажной массы</w:t>
        </w:r>
      </w:ins>
    </w:p>
    <w:p w:rsidR="00FB66B6" w:rsidRPr="00236786" w:rsidRDefault="00FB66B6" w:rsidP="00FB66B6">
      <w:pPr>
        <w:spacing w:after="240" w:line="384" w:lineRule="atLeast"/>
        <w:textAlignment w:val="baseline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</w:pPr>
      <w:r w:rsidRPr="00236786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  <w:t>Просмотреть видео по ссылке.</w:t>
      </w:r>
    </w:p>
    <w:p w:rsidR="00FB66B6" w:rsidRPr="00236786" w:rsidRDefault="00FB66B6" w:rsidP="00FB66B6">
      <w:pPr>
        <w:spacing w:after="240" w:line="384" w:lineRule="atLeast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10" w:history="1">
        <w:r w:rsidRPr="00236786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ru-RU"/>
          </w:rPr>
          <w:t>https://youtu.be/hjd42qmZYzE</w:t>
        </w:r>
      </w:hyperlink>
    </w:p>
    <w:p w:rsidR="00FB66B6" w:rsidRDefault="00FB66B6" w:rsidP="00FB66B6">
      <w:pPr>
        <w:spacing w:after="0" w:line="384" w:lineRule="atLeast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B66B6">
        <w:rPr>
          <w:rFonts w:ascii="Times New Roman" w:eastAsia="Times New Roman" w:hAnsi="Times New Roman" w:cs="Times New Roman"/>
          <w:noProof/>
          <w:color w:val="AC6173"/>
          <w:sz w:val="28"/>
          <w:szCs w:val="28"/>
          <w:bdr w:val="none" w:sz="0" w:space="0" w:color="auto" w:frame="1"/>
          <w:lang w:eastAsia="ru-RU"/>
        </w:rPr>
        <w:lastRenderedPageBreak/>
        <w:drawing>
          <wp:inline distT="0" distB="0" distL="0" distR="0" wp14:anchorId="3FBAF8FA" wp14:editId="02EE6A16">
            <wp:extent cx="4762500" cy="3238500"/>
            <wp:effectExtent l="0" t="0" r="0" b="0"/>
            <wp:docPr id="11" name="Рисунок 11" descr="https://zhenskie-uvlecheniya.ru/wp-content/uploads/2015/11/Kak-sdelat-pape-mashe-13-500x340.jpg">
              <a:hlinkClick xmlns:a="http://schemas.openxmlformats.org/drawingml/2006/main" r:id="rId11" tooltip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zhenskie-uvlecheniya.ru/wp-content/uploads/2015/11/Kak-sdelat-pape-mashe-13-500x340.jpg">
                      <a:hlinkClick r:id="rId11" tooltip="&quot;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323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59FE" w:rsidRDefault="002259FE" w:rsidP="00FB66B6">
      <w:pPr>
        <w:spacing w:after="0" w:line="384" w:lineRule="atLeast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259FE" w:rsidRDefault="002259FE" w:rsidP="00FB66B6">
      <w:pPr>
        <w:spacing w:after="0" w:line="384" w:lineRule="atLeast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259FE" w:rsidRDefault="002259FE" w:rsidP="002259FE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7"/>
          <w:szCs w:val="27"/>
        </w:rPr>
        <w:t>Закрепление нового материала.</w:t>
      </w:r>
    </w:p>
    <w:p w:rsidR="002259FE" w:rsidRPr="002259FE" w:rsidRDefault="002259FE" w:rsidP="002259FE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2259FE">
        <w:rPr>
          <w:bCs/>
          <w:color w:val="000000"/>
          <w:sz w:val="28"/>
          <w:szCs w:val="28"/>
        </w:rPr>
        <w:t>Вопросы.</w:t>
      </w:r>
    </w:p>
    <w:p w:rsidR="002259FE" w:rsidRPr="002259FE" w:rsidRDefault="002259FE" w:rsidP="002259FE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/>
        <w:ind w:left="0"/>
        <w:rPr>
          <w:color w:val="000000"/>
          <w:sz w:val="28"/>
          <w:szCs w:val="28"/>
        </w:rPr>
      </w:pPr>
      <w:r w:rsidRPr="002259FE">
        <w:rPr>
          <w:color w:val="000000"/>
          <w:sz w:val="28"/>
          <w:szCs w:val="28"/>
        </w:rPr>
        <w:t xml:space="preserve">С какой техникой вы сегодня познакомились? </w:t>
      </w:r>
    </w:p>
    <w:p w:rsidR="002259FE" w:rsidRPr="002259FE" w:rsidRDefault="002259FE" w:rsidP="002259FE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/>
        <w:ind w:left="0"/>
        <w:rPr>
          <w:color w:val="000000"/>
          <w:sz w:val="28"/>
          <w:szCs w:val="28"/>
        </w:rPr>
      </w:pPr>
      <w:r w:rsidRPr="002259FE">
        <w:rPr>
          <w:color w:val="000000"/>
          <w:sz w:val="28"/>
          <w:szCs w:val="28"/>
        </w:rPr>
        <w:t xml:space="preserve">Какие изделия можно сделать в технике папье-маше? </w:t>
      </w:r>
    </w:p>
    <w:p w:rsidR="002259FE" w:rsidRPr="002259FE" w:rsidRDefault="002259FE" w:rsidP="002259FE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/>
        <w:ind w:left="0"/>
        <w:rPr>
          <w:color w:val="000000"/>
          <w:sz w:val="28"/>
          <w:szCs w:val="28"/>
        </w:rPr>
      </w:pPr>
      <w:r w:rsidRPr="002259FE">
        <w:rPr>
          <w:color w:val="000000"/>
          <w:sz w:val="28"/>
          <w:szCs w:val="28"/>
        </w:rPr>
        <w:t xml:space="preserve">Что называют </w:t>
      </w:r>
      <w:proofErr w:type="spellStart"/>
      <w:r w:rsidRPr="002259FE">
        <w:rPr>
          <w:color w:val="000000"/>
          <w:sz w:val="28"/>
          <w:szCs w:val="28"/>
        </w:rPr>
        <w:t>машированием</w:t>
      </w:r>
      <w:proofErr w:type="spellEnd"/>
      <w:r w:rsidRPr="002259FE">
        <w:rPr>
          <w:color w:val="000000"/>
          <w:sz w:val="28"/>
          <w:szCs w:val="28"/>
        </w:rPr>
        <w:t xml:space="preserve">? </w:t>
      </w:r>
    </w:p>
    <w:p w:rsidR="002259FE" w:rsidRPr="00FB66B6" w:rsidRDefault="002259FE" w:rsidP="00FB66B6">
      <w:pPr>
        <w:spacing w:after="0" w:line="384" w:lineRule="atLeast"/>
        <w:textAlignment w:val="baseline"/>
        <w:rPr>
          <w:ins w:id="5" w:author="Unknown"/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83518" w:rsidRDefault="00D83518" w:rsidP="00D83518">
      <w:pPr>
        <w:rPr>
          <w:rFonts w:ascii="Times New Roman" w:hAnsi="Times New Roman" w:cs="Times New Roman"/>
          <w:sz w:val="28"/>
          <w:szCs w:val="28"/>
        </w:rPr>
      </w:pPr>
      <w:r w:rsidRPr="00D83518">
        <w:rPr>
          <w:rFonts w:ascii="Times New Roman" w:hAnsi="Times New Roman" w:cs="Times New Roman"/>
          <w:b/>
          <w:sz w:val="28"/>
          <w:szCs w:val="28"/>
        </w:rPr>
        <w:t>Контроль: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Изучить теоретический материал.</w:t>
      </w:r>
      <w:r>
        <w:rPr>
          <w:rFonts w:ascii="Times New Roman" w:hAnsi="Times New Roman" w:cs="Times New Roman"/>
          <w:sz w:val="28"/>
          <w:szCs w:val="28"/>
        </w:rPr>
        <w:t xml:space="preserve"> Просмотреть видео по ссылке.</w:t>
      </w:r>
    </w:p>
    <w:p w:rsidR="00D83518" w:rsidRPr="00D83518" w:rsidRDefault="00D83518" w:rsidP="00D83518">
      <w:pPr>
        <w:spacing w:after="240" w:line="384" w:lineRule="atLeast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13" w:history="1">
        <w:r w:rsidRPr="00236786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ru-RU"/>
          </w:rPr>
          <w:t>https://youtu.be/hjd42qmZYzE</w:t>
        </w:r>
      </w:hyperlink>
    </w:p>
    <w:p w:rsidR="00D83518" w:rsidRPr="00FB66B6" w:rsidRDefault="00D8351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Изготовить изделие  в технике </w:t>
      </w:r>
      <w:proofErr w:type="gramStart"/>
      <w:r w:rsidRPr="00D83518">
        <w:rPr>
          <w:rFonts w:ascii="Times New Roman" w:hAnsi="Times New Roman" w:cs="Times New Roman"/>
          <w:b/>
          <w:sz w:val="28"/>
          <w:szCs w:val="28"/>
        </w:rPr>
        <w:t>папье – маше</w:t>
      </w:r>
      <w:proofErr w:type="gramEnd"/>
      <w:r w:rsidRPr="00D83518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(тарелка).   Выполнить </w:t>
      </w:r>
      <w:r>
        <w:rPr>
          <w:rFonts w:ascii="Times New Roman" w:hAnsi="Times New Roman" w:cs="Times New Roman"/>
          <w:sz w:val="28"/>
          <w:szCs w:val="28"/>
        </w:rPr>
        <w:t>роспись</w:t>
      </w:r>
      <w:r>
        <w:rPr>
          <w:rFonts w:ascii="Times New Roman" w:hAnsi="Times New Roman" w:cs="Times New Roman"/>
          <w:sz w:val="28"/>
          <w:szCs w:val="28"/>
        </w:rPr>
        <w:t xml:space="preserve"> тарелки на свой эстетический вкус.</w:t>
      </w:r>
    </w:p>
    <w:sectPr w:rsidR="00D83518" w:rsidRPr="00FB66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33650"/>
    <w:multiLevelType w:val="multilevel"/>
    <w:tmpl w:val="B52CC8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317EBE"/>
    <w:multiLevelType w:val="multilevel"/>
    <w:tmpl w:val="DBBC33A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8177218"/>
    <w:multiLevelType w:val="multilevel"/>
    <w:tmpl w:val="CAF49B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2651D06"/>
    <w:multiLevelType w:val="multilevel"/>
    <w:tmpl w:val="538C8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5B94341"/>
    <w:multiLevelType w:val="multilevel"/>
    <w:tmpl w:val="B68819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8294BC0"/>
    <w:multiLevelType w:val="multilevel"/>
    <w:tmpl w:val="7CD8DB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A191587"/>
    <w:multiLevelType w:val="multilevel"/>
    <w:tmpl w:val="01BE1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4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">
    <w:abstractNumId w:val="6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4">
    <w:abstractNumId w:val="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5">
    <w:abstractNumId w:val="2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237"/>
    <w:rsid w:val="002259FE"/>
    <w:rsid w:val="002309B3"/>
    <w:rsid w:val="00236786"/>
    <w:rsid w:val="004B11AB"/>
    <w:rsid w:val="00615BED"/>
    <w:rsid w:val="00A257CA"/>
    <w:rsid w:val="00B06237"/>
    <w:rsid w:val="00D825D6"/>
    <w:rsid w:val="00D83518"/>
    <w:rsid w:val="00FB6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FB66B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link w:val="30"/>
    <w:uiPriority w:val="9"/>
    <w:qFormat/>
    <w:rsid w:val="00FB66B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FB66B6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B66B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FB66B6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FB66B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Normal (Web)"/>
    <w:basedOn w:val="a"/>
    <w:uiPriority w:val="99"/>
    <w:unhideWhenUsed/>
    <w:rsid w:val="00FB66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FB66B6"/>
    <w:rPr>
      <w:color w:val="0000FF"/>
      <w:u w:val="single"/>
    </w:rPr>
  </w:style>
  <w:style w:type="paragraph" w:customStyle="1" w:styleId="wp-caption-text">
    <w:name w:val="wp-caption-text"/>
    <w:basedOn w:val="a"/>
    <w:rsid w:val="00FB66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B66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B66B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FB66B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link w:val="30"/>
    <w:uiPriority w:val="9"/>
    <w:qFormat/>
    <w:rsid w:val="00FB66B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FB66B6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B66B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FB66B6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FB66B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Normal (Web)"/>
    <w:basedOn w:val="a"/>
    <w:uiPriority w:val="99"/>
    <w:unhideWhenUsed/>
    <w:rsid w:val="00FB66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FB66B6"/>
    <w:rPr>
      <w:color w:val="0000FF"/>
      <w:u w:val="single"/>
    </w:rPr>
  </w:style>
  <w:style w:type="paragraph" w:customStyle="1" w:styleId="wp-caption-text">
    <w:name w:val="wp-caption-text"/>
    <w:basedOn w:val="a"/>
    <w:rsid w:val="00FB66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B66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B66B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065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43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241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0810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8355017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891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4464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0129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94373008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50363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9510984">
                      <w:marLeft w:val="0"/>
                      <w:marRight w:val="0"/>
                      <w:marTop w:val="0"/>
                      <w:marBottom w:val="21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9717161">
                      <w:marLeft w:val="0"/>
                      <w:marRight w:val="0"/>
                      <w:marTop w:val="0"/>
                      <w:marBottom w:val="21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05170">
                      <w:marLeft w:val="0"/>
                      <w:marRight w:val="0"/>
                      <w:marTop w:val="0"/>
                      <w:marBottom w:val="21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76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henskie-uvlecheniya.ru/wp-content/uploads/2015/11/Kak-sdelat-pape-mashe-4.jpg" TargetMode="External"/><Relationship Id="rId13" Type="http://schemas.openxmlformats.org/officeDocument/2006/relationships/hyperlink" Target="https://youtu.be/hjd42qmZYzE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image" Target="media/image3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zhenskie-uvlecheniya.ru/wp-content/uploads/2015/11/Kak-sdelat-pape-mashe-13.jpg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youtu.be/hjd42qmZYzE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4D570C-432B-4740-9620-995A544098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4</Pages>
  <Words>633</Words>
  <Characters>3613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4238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2020-04-21T10:41:00Z</dcterms:created>
  <dcterms:modified xsi:type="dcterms:W3CDTF">2020-04-21T11:40:00Z</dcterms:modified>
</cp:coreProperties>
</file>